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1CDFA" w14:textId="5DF214B5" w:rsidR="001777AF" w:rsidDel="00077016" w:rsidRDefault="00E43403" w:rsidP="00EE12E3">
      <w:pPr>
        <w:bidi/>
        <w:rPr>
          <w:del w:id="0" w:author="Rohit pal" w:date="2023-05-01T12:34:00Z"/>
          <w:rFonts w:ascii="Garamond" w:hAnsi="Garamond"/>
          <w:b/>
          <w:bCs/>
          <w:sz w:val="24"/>
          <w:szCs w:val="24"/>
          <w:lang w:val="en-US"/>
        </w:rPr>
      </w:pPr>
      <w:del w:id="1" w:author="Rohit pal" w:date="2023-05-01T12:34:00Z">
        <w:r w:rsidRPr="00716254" w:rsidDel="00077016">
          <w:rPr>
            <w:rFonts w:ascii="Garamond" w:hAnsi="Garamond"/>
            <w:b/>
            <w:bCs/>
            <w:sz w:val="24"/>
            <w:szCs w:val="24"/>
            <w:lang w:val="en-US"/>
          </w:rPr>
          <w:delText>RESOURCES</w:delText>
        </w:r>
        <w:r w:rsidR="00B9233A" w:rsidDel="00077016">
          <w:rPr>
            <w:rFonts w:ascii="Garamond" w:hAnsi="Garamond"/>
            <w:b/>
            <w:bCs/>
            <w:sz w:val="24"/>
            <w:szCs w:val="24"/>
            <w:lang w:val="en-US"/>
          </w:rPr>
          <w:delText xml:space="preserve"> </w:delText>
        </w:r>
      </w:del>
    </w:p>
    <w:p w14:paraId="43E72B02" w14:textId="2313B1E0" w:rsidR="00077016" w:rsidRDefault="00077016" w:rsidP="00077016">
      <w:pPr>
        <w:bidi/>
        <w:rPr>
          <w:ins w:id="2" w:author="Rohit pal" w:date="2023-05-01T12:38:00Z"/>
          <w:rFonts w:ascii="Garamond" w:hAnsi="Garamond"/>
          <w:b/>
          <w:bCs/>
          <w:sz w:val="24"/>
          <w:szCs w:val="24"/>
          <w:lang w:val="en-US"/>
        </w:rPr>
        <w:pPrChange w:id="3" w:author="Rohit pal" w:date="2023-05-01T12:38:00Z">
          <w:pPr/>
        </w:pPrChange>
      </w:pPr>
      <w:ins w:id="4" w:author="Rohit pal" w:date="2023-05-01T12:38:00Z">
        <w:r>
          <w:rPr>
            <w:rFonts w:ascii="Garamond" w:hAnsi="Garamond"/>
            <w:b/>
            <w:noProof/>
            <w:sz w:val="24"/>
            <w:szCs w:val="24"/>
            <w:lang w:val="en-US"/>
            <w14:ligatures w14:val="standardContextual"/>
          </w:rPr>
          <w:drawing>
            <wp:inline distT="0" distB="0" distL="0" distR="0" wp14:anchorId="459B97D8" wp14:editId="7D1D1F85">
              <wp:extent cx="1724025" cy="962025"/>
              <wp:effectExtent l="0" t="0" r="9525" b="9525"/>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1724025" cy="962025"/>
                      </a:xfrm>
                      <a:prstGeom prst="rect">
                        <a:avLst/>
                      </a:prstGeom>
                    </pic:spPr>
                  </pic:pic>
                </a:graphicData>
              </a:graphic>
            </wp:inline>
          </w:drawing>
        </w:r>
      </w:ins>
    </w:p>
    <w:p w14:paraId="474413CF" w14:textId="52184380" w:rsidR="00B9233A" w:rsidRPr="00874B87" w:rsidDel="00077016" w:rsidRDefault="00B9233A" w:rsidP="00B9233A">
      <w:pPr>
        <w:bidi/>
        <w:rPr>
          <w:del w:id="5" w:author="Rohit pal" w:date="2023-05-01T12:34:00Z"/>
          <w:rFonts w:ascii="Simplified Arabic" w:hAnsi="Simplified Arabic" w:cs="Simplified Arabic"/>
          <w:b/>
          <w:bCs/>
          <w:sz w:val="28"/>
          <w:szCs w:val="28"/>
          <w:rtl/>
          <w:lang w:val="en-US"/>
        </w:rPr>
      </w:pPr>
      <w:del w:id="6" w:author="Rohit pal" w:date="2023-05-01T12:34:00Z">
        <w:r w:rsidRPr="00874B87" w:rsidDel="00077016">
          <w:rPr>
            <w:rFonts w:ascii="Simplified Arabic" w:hAnsi="Simplified Arabic" w:cs="Simplified Arabic"/>
            <w:b/>
            <w:bCs/>
            <w:sz w:val="28"/>
            <w:szCs w:val="28"/>
            <w:rtl/>
            <w:lang w:val="en-US"/>
          </w:rPr>
          <w:delText>المصادر</w:delText>
        </w:r>
      </w:del>
    </w:p>
    <w:p w14:paraId="00FA0FCC" w14:textId="10F7CF39" w:rsidR="00E43403" w:rsidRPr="00716254" w:rsidDel="00077016" w:rsidRDefault="00E43403">
      <w:pPr>
        <w:rPr>
          <w:del w:id="7" w:author="Rohit pal" w:date="2023-05-01T12:34:00Z"/>
          <w:rFonts w:ascii="Garamond" w:hAnsi="Garamond"/>
          <w:bCs/>
          <w:sz w:val="24"/>
          <w:szCs w:val="24"/>
          <w:lang w:val="en-US"/>
        </w:rPr>
      </w:pPr>
      <w:del w:id="8" w:author="Rohit pal" w:date="2023-05-01T12:34:00Z">
        <w:r w:rsidRPr="00716254" w:rsidDel="00077016">
          <w:rPr>
            <w:rFonts w:ascii="Garamond" w:hAnsi="Garamond"/>
            <w:bCs/>
            <w:sz w:val="24"/>
            <w:szCs w:val="24"/>
            <w:lang w:val="en-US"/>
          </w:rPr>
          <w:delText>Here are a few resources for reflection. If you would like to get started on your own, try out these exercises before our first meeting. Optionally, feel free to skip them and chat with me directly!</w:delText>
        </w:r>
      </w:del>
    </w:p>
    <w:p w14:paraId="45437D24" w14:textId="3CFE4616" w:rsidR="00E43403" w:rsidRPr="00B9233A" w:rsidDel="00077016" w:rsidRDefault="00B9233A" w:rsidP="00874B87">
      <w:pPr>
        <w:bidi/>
        <w:jc w:val="both"/>
        <w:rPr>
          <w:del w:id="9" w:author="Rohit pal" w:date="2023-05-01T12:34:00Z"/>
          <w:rFonts w:ascii="Simplified Arabic" w:hAnsi="Simplified Arabic" w:cs="Simplified Arabic"/>
          <w:sz w:val="28"/>
          <w:szCs w:val="28"/>
          <w:rtl/>
          <w:lang w:val="en-US"/>
        </w:rPr>
      </w:pPr>
      <w:del w:id="10" w:author="Rohit pal" w:date="2023-05-01T12:34:00Z">
        <w:r w:rsidRPr="00B9233A" w:rsidDel="00077016">
          <w:rPr>
            <w:rFonts w:ascii="Simplified Arabic" w:hAnsi="Simplified Arabic" w:cs="Simplified Arabic"/>
            <w:sz w:val="28"/>
            <w:szCs w:val="28"/>
            <w:rtl/>
            <w:lang w:val="en-US"/>
          </w:rPr>
          <w:delText xml:space="preserve">فيما يلي بعض </w:delText>
        </w:r>
        <w:r w:rsidR="00874B87" w:rsidDel="00077016">
          <w:rPr>
            <w:rFonts w:ascii="Simplified Arabic" w:hAnsi="Simplified Arabic" w:cs="Simplified Arabic" w:hint="cs"/>
            <w:sz w:val="28"/>
            <w:szCs w:val="28"/>
            <w:rtl/>
            <w:lang w:val="en-US"/>
          </w:rPr>
          <w:delText>المصادر</w:delText>
        </w:r>
        <w:r w:rsidRPr="00B9233A" w:rsidDel="00077016">
          <w:rPr>
            <w:rFonts w:ascii="Simplified Arabic" w:hAnsi="Simplified Arabic" w:cs="Simplified Arabic"/>
            <w:sz w:val="28"/>
            <w:szCs w:val="28"/>
            <w:rtl/>
            <w:lang w:val="en-US"/>
          </w:rPr>
          <w:delText xml:space="preserve"> للتفكير. إذا كنت ترغب </w:delText>
        </w:r>
        <w:r w:rsidR="00874B87" w:rsidDel="00077016">
          <w:rPr>
            <w:rFonts w:ascii="Simplified Arabic" w:hAnsi="Simplified Arabic" w:cs="Simplified Arabic" w:hint="cs"/>
            <w:sz w:val="28"/>
            <w:szCs w:val="28"/>
            <w:rtl/>
            <w:lang w:val="en-US"/>
          </w:rPr>
          <w:delText>أن تبدأ</w:delText>
        </w:r>
        <w:r w:rsidRPr="00B9233A" w:rsidDel="00077016">
          <w:rPr>
            <w:rFonts w:ascii="Simplified Arabic" w:hAnsi="Simplified Arabic" w:cs="Simplified Arabic"/>
            <w:sz w:val="28"/>
            <w:szCs w:val="28"/>
            <w:rtl/>
            <w:lang w:val="en-US"/>
          </w:rPr>
          <w:delText xml:space="preserve"> بنفسك، جرب هذه التمارين قبل اجتماعنا الأول. اختياري</w:delText>
        </w:r>
        <w:r w:rsidR="00874B87" w:rsidDel="00077016">
          <w:rPr>
            <w:rFonts w:ascii="Simplified Arabic" w:hAnsi="Simplified Arabic" w:cs="Simplified Arabic" w:hint="cs"/>
            <w:sz w:val="28"/>
            <w:szCs w:val="28"/>
            <w:rtl/>
            <w:lang w:val="en-US"/>
          </w:rPr>
          <w:delText>اً</w:delText>
        </w:r>
        <w:r w:rsidRPr="00B9233A" w:rsidDel="00077016">
          <w:rPr>
            <w:rFonts w:ascii="Simplified Arabic" w:hAnsi="Simplified Arabic" w:cs="Simplified Arabic"/>
            <w:sz w:val="28"/>
            <w:szCs w:val="28"/>
            <w:rtl/>
            <w:lang w:val="en-US"/>
          </w:rPr>
          <w:delText>، لا تتردد في تخطيها والدردشة معي مباشرة</w:delText>
        </w:r>
        <w:r w:rsidRPr="00B9233A" w:rsidDel="00077016">
          <w:rPr>
            <w:rFonts w:ascii="Simplified Arabic" w:hAnsi="Simplified Arabic" w:cs="Simplified Arabic"/>
            <w:sz w:val="28"/>
            <w:szCs w:val="28"/>
            <w:lang w:val="en-US"/>
          </w:rPr>
          <w:delText>!</w:delText>
        </w:r>
      </w:del>
    </w:p>
    <w:p w14:paraId="3F183D60" w14:textId="01D38646" w:rsidR="00B9233A" w:rsidRPr="00716254" w:rsidDel="00077016" w:rsidRDefault="00B9233A">
      <w:pPr>
        <w:rPr>
          <w:del w:id="11" w:author="Rohit pal" w:date="2023-05-01T12:34:00Z"/>
          <w:rFonts w:ascii="Garamond" w:hAnsi="Garamond"/>
          <w:sz w:val="24"/>
          <w:szCs w:val="24"/>
          <w:lang w:val="en-US"/>
        </w:rPr>
      </w:pPr>
    </w:p>
    <w:p w14:paraId="4027A661" w14:textId="763A01E7" w:rsidR="00E43403" w:rsidDel="00077016" w:rsidRDefault="00E43403">
      <w:pPr>
        <w:rPr>
          <w:del w:id="12" w:author="Rohit pal" w:date="2023-05-01T12:34:00Z"/>
          <w:rFonts w:ascii="Garamond" w:hAnsi="Garamond"/>
          <w:b/>
          <w:sz w:val="24"/>
          <w:szCs w:val="24"/>
          <w:rtl/>
          <w:lang w:val="en-US"/>
        </w:rPr>
      </w:pPr>
      <w:del w:id="13" w:author="Rohit pal" w:date="2023-05-01T12:34:00Z">
        <w:r w:rsidRPr="00716254" w:rsidDel="00077016">
          <w:rPr>
            <w:rFonts w:ascii="Garamond" w:hAnsi="Garamond"/>
            <w:b/>
            <w:sz w:val="24"/>
            <w:szCs w:val="24"/>
            <w:lang w:val="en-US"/>
          </w:rPr>
          <w:delText>Coaching Questionnaire</w:delText>
        </w:r>
      </w:del>
    </w:p>
    <w:p w14:paraId="353D1519" w14:textId="7BDDBCFD" w:rsidR="00EE12E3" w:rsidRPr="00874B87" w:rsidRDefault="00EE12E3" w:rsidP="00EE12E3">
      <w:pPr>
        <w:bidi/>
        <w:rPr>
          <w:rFonts w:ascii="Simplified Arabic" w:hAnsi="Simplified Arabic" w:cs="Simplified Arabic"/>
          <w:b/>
          <w:sz w:val="28"/>
          <w:szCs w:val="28"/>
          <w:lang w:val="en-US"/>
        </w:rPr>
      </w:pPr>
      <w:r w:rsidRPr="00874B87">
        <w:rPr>
          <w:rFonts w:ascii="Simplified Arabic" w:hAnsi="Simplified Arabic" w:cs="Simplified Arabic"/>
          <w:b/>
          <w:sz w:val="28"/>
          <w:szCs w:val="28"/>
          <w:rtl/>
          <w:lang w:val="en-US"/>
        </w:rPr>
        <w:t>استبيان الكوتش</w:t>
      </w:r>
      <w:r w:rsidR="00874B87">
        <w:rPr>
          <w:rFonts w:ascii="Simplified Arabic" w:hAnsi="Simplified Arabic" w:cs="Simplified Arabic" w:hint="cs"/>
          <w:b/>
          <w:sz w:val="28"/>
          <w:szCs w:val="28"/>
          <w:rtl/>
          <w:lang w:val="en-US"/>
        </w:rPr>
        <w:t>ي</w:t>
      </w:r>
      <w:r w:rsidRPr="00874B87">
        <w:rPr>
          <w:rFonts w:ascii="Simplified Arabic" w:hAnsi="Simplified Arabic" w:cs="Simplified Arabic"/>
          <w:b/>
          <w:sz w:val="28"/>
          <w:szCs w:val="28"/>
          <w:rtl/>
          <w:lang w:val="en-US"/>
        </w:rPr>
        <w:t>نج</w:t>
      </w:r>
    </w:p>
    <w:p w14:paraId="7F88FCB6" w14:textId="7C7FF7F9" w:rsidR="00E43403" w:rsidDel="00077016" w:rsidRDefault="00E43403">
      <w:pPr>
        <w:rPr>
          <w:del w:id="14" w:author="Rohit pal" w:date="2023-05-01T12:34:00Z"/>
          <w:rFonts w:ascii="Garamond" w:hAnsi="Garamond"/>
          <w:sz w:val="24"/>
          <w:szCs w:val="24"/>
          <w:rtl/>
          <w:lang w:val="en-US"/>
        </w:rPr>
      </w:pPr>
      <w:del w:id="15" w:author="Rohit pal" w:date="2023-05-01T12:34:00Z">
        <w:r w:rsidRPr="00716254" w:rsidDel="00077016">
          <w:rPr>
            <w:rFonts w:ascii="Garamond" w:hAnsi="Garamond"/>
            <w:sz w:val="24"/>
            <w:szCs w:val="24"/>
            <w:lang w:val="en-US"/>
          </w:rPr>
          <w:delText>Wondering if you could benefit from coaching? Mark the following statements True or False to get a sense of where a coach could help you out.</w:delText>
        </w:r>
      </w:del>
    </w:p>
    <w:p w14:paraId="244CC134" w14:textId="2D5AFB40" w:rsidR="00EE12E3" w:rsidRPr="00880DE7" w:rsidRDefault="00880DE7" w:rsidP="00874B87">
      <w:pPr>
        <w:bidi/>
        <w:jc w:val="both"/>
        <w:rPr>
          <w:rFonts w:ascii="Simplified Arabic" w:hAnsi="Simplified Arabic" w:cs="Simplified Arabic"/>
          <w:sz w:val="28"/>
          <w:szCs w:val="28"/>
          <w:rtl/>
          <w:lang w:val="en-US"/>
        </w:rPr>
      </w:pPr>
      <w:r w:rsidRPr="00880DE7">
        <w:rPr>
          <w:rFonts w:ascii="Simplified Arabic" w:hAnsi="Simplified Arabic" w:cs="Simplified Arabic"/>
          <w:sz w:val="28"/>
          <w:szCs w:val="28"/>
          <w:rtl/>
          <w:lang w:val="en-US"/>
        </w:rPr>
        <w:t xml:space="preserve">أتساءل عما إذا كان يمكنك الاستفادة من التدريب؟ ضع علامة على العبارات التالية صواب أو خطأ للتعرف على المكان الذي يمكن أن يساعدك فيه </w:t>
      </w:r>
      <w:del w:id="16" w:author="Nadia Merdassi" w:date="2023-04-28T10:33:00Z">
        <w:r w:rsidRPr="00880DE7" w:rsidDel="004C2344">
          <w:rPr>
            <w:rFonts w:ascii="Simplified Arabic" w:hAnsi="Simplified Arabic" w:cs="Simplified Arabic"/>
            <w:sz w:val="28"/>
            <w:szCs w:val="28"/>
            <w:rtl/>
            <w:lang w:val="en-US"/>
          </w:rPr>
          <w:delText>المدرب</w:delText>
        </w:r>
      </w:del>
      <w:ins w:id="17" w:author="Nadia Merdassi" w:date="2023-04-28T10:34:00Z">
        <w:r w:rsidR="004C2344">
          <w:rPr>
            <w:rFonts w:ascii="Simplified Arabic" w:hAnsi="Simplified Arabic" w:cs="Simplified Arabic" w:hint="cs"/>
            <w:sz w:val="28"/>
            <w:szCs w:val="28"/>
            <w:rtl/>
            <w:lang w:val="en-US"/>
          </w:rPr>
          <w:t>الكوتش</w:t>
        </w:r>
      </w:ins>
      <w:r w:rsidRPr="00880DE7">
        <w:rPr>
          <w:rFonts w:ascii="Simplified Arabic" w:hAnsi="Simplified Arabic" w:cs="Simplified Arabic"/>
          <w:sz w:val="28"/>
          <w:szCs w:val="28"/>
          <w:rtl/>
          <w:lang w:val="en-US"/>
        </w:rPr>
        <w:t>.</w:t>
      </w:r>
    </w:p>
    <w:p w14:paraId="7961246E" w14:textId="77777777" w:rsidR="00880DE7" w:rsidRPr="00716254" w:rsidRDefault="00880DE7" w:rsidP="00880DE7">
      <w:pPr>
        <w:bidi/>
        <w:rPr>
          <w:rFonts w:ascii="Garamond" w:hAnsi="Garamond"/>
          <w:sz w:val="24"/>
          <w:szCs w:val="24"/>
          <w:lang w:val="en-US"/>
        </w:rPr>
      </w:pPr>
    </w:p>
    <w:p w14:paraId="122C25CC" w14:textId="724307E3" w:rsidR="00E43403" w:rsidDel="00077016" w:rsidRDefault="00E43403" w:rsidP="00E43403">
      <w:pPr>
        <w:pStyle w:val="ListParagraph"/>
        <w:numPr>
          <w:ilvl w:val="0"/>
          <w:numId w:val="1"/>
        </w:numPr>
        <w:rPr>
          <w:del w:id="18" w:author="Rohit pal" w:date="2023-05-01T12:35:00Z"/>
          <w:rFonts w:ascii="Garamond" w:hAnsi="Garamond"/>
          <w:sz w:val="24"/>
          <w:szCs w:val="24"/>
          <w:lang w:val="en-US"/>
        </w:rPr>
      </w:pPr>
      <w:del w:id="19" w:author="Rohit pal" w:date="2023-05-01T12:35:00Z">
        <w:r w:rsidRPr="00716254" w:rsidDel="00077016">
          <w:rPr>
            <w:rFonts w:ascii="Garamond" w:hAnsi="Garamond"/>
            <w:sz w:val="24"/>
            <w:szCs w:val="24"/>
            <w:lang w:val="en-US"/>
          </w:rPr>
          <w:delText>I feel stuck and</w:delText>
        </w:r>
        <w:r w:rsidR="00EB4EAA" w:rsidDel="00077016">
          <w:rPr>
            <w:rFonts w:ascii="Garamond" w:hAnsi="Garamond"/>
            <w:sz w:val="24"/>
            <w:szCs w:val="24"/>
            <w:lang w:val="en-US"/>
          </w:rPr>
          <w:delText>/or</w:delText>
        </w:r>
        <w:r w:rsidRPr="00716254" w:rsidDel="00077016">
          <w:rPr>
            <w:rFonts w:ascii="Garamond" w:hAnsi="Garamond"/>
            <w:sz w:val="24"/>
            <w:szCs w:val="24"/>
            <w:lang w:val="en-US"/>
          </w:rPr>
          <w:delText xml:space="preserve"> unsure about what I am doing. I lack purpose and direction.</w:delText>
        </w:r>
      </w:del>
    </w:p>
    <w:p w14:paraId="157928F4" w14:textId="2D02AF80" w:rsidR="00880DE7" w:rsidRPr="00C026CE" w:rsidRDefault="00C026CE" w:rsidP="00C026CE">
      <w:pPr>
        <w:bidi/>
        <w:rPr>
          <w:rFonts w:ascii="Simplified Arabic" w:hAnsi="Simplified Arabic" w:cs="Simplified Arabic"/>
          <w:sz w:val="28"/>
          <w:szCs w:val="28"/>
          <w:lang w:val="en-US"/>
        </w:rPr>
      </w:pPr>
      <w:r w:rsidRPr="00C026CE">
        <w:rPr>
          <w:rFonts w:ascii="Simplified Arabic" w:hAnsi="Simplified Arabic" w:cs="Simplified Arabic"/>
          <w:sz w:val="28"/>
          <w:szCs w:val="28"/>
          <w:rtl/>
          <w:lang w:val="en-US"/>
        </w:rPr>
        <w:t>أشعر بأنني عالق و / أو غير متأكد مما أفعله. أنا أفتقر إلى الهدف والاتجاه.</w:t>
      </w:r>
    </w:p>
    <w:p w14:paraId="66A7092C" w14:textId="4E03F45A" w:rsidR="00E43403" w:rsidDel="00077016" w:rsidRDefault="00E43403" w:rsidP="00E43403">
      <w:pPr>
        <w:pStyle w:val="ListParagraph"/>
        <w:numPr>
          <w:ilvl w:val="0"/>
          <w:numId w:val="1"/>
        </w:numPr>
        <w:rPr>
          <w:del w:id="20" w:author="Rohit pal" w:date="2023-05-01T12:36:00Z"/>
          <w:rFonts w:ascii="Garamond" w:hAnsi="Garamond"/>
          <w:sz w:val="24"/>
          <w:szCs w:val="24"/>
          <w:lang w:val="en-US"/>
        </w:rPr>
      </w:pPr>
      <w:del w:id="21" w:author="Rohit pal" w:date="2023-05-01T12:36:00Z">
        <w:r w:rsidRPr="00716254" w:rsidDel="00077016">
          <w:rPr>
            <w:rFonts w:ascii="Garamond" w:hAnsi="Garamond"/>
            <w:sz w:val="24"/>
            <w:szCs w:val="24"/>
            <w:lang w:val="en-US"/>
          </w:rPr>
          <w:delText>I have a new role that puts me out of my comfort zone. It’s swim or sink time!</w:delText>
        </w:r>
      </w:del>
    </w:p>
    <w:p w14:paraId="41A862EC" w14:textId="6AFDD46D" w:rsidR="00C026CE" w:rsidRPr="00CB1EF6" w:rsidRDefault="00C026CE" w:rsidP="00C026CE">
      <w:pPr>
        <w:bidi/>
        <w:rPr>
          <w:rFonts w:ascii="Simplified Arabic" w:hAnsi="Simplified Arabic" w:cs="Simplified Arabic"/>
          <w:sz w:val="28"/>
          <w:szCs w:val="28"/>
          <w:lang w:val="en-US"/>
        </w:rPr>
      </w:pPr>
      <w:r w:rsidRPr="00CB1EF6">
        <w:rPr>
          <w:rFonts w:ascii="Simplified Arabic" w:hAnsi="Simplified Arabic" w:cs="Simplified Arabic"/>
          <w:sz w:val="28"/>
          <w:szCs w:val="28"/>
          <w:rtl/>
          <w:lang w:val="en-US"/>
        </w:rPr>
        <w:t xml:space="preserve">لدي دور جديد </w:t>
      </w:r>
      <w:r w:rsidR="00CA1705">
        <w:rPr>
          <w:rFonts w:ascii="Simplified Arabic" w:hAnsi="Simplified Arabic" w:cs="Simplified Arabic" w:hint="cs"/>
          <w:sz w:val="28"/>
          <w:szCs w:val="28"/>
          <w:rtl/>
          <w:lang w:val="en-US"/>
        </w:rPr>
        <w:t>يقلق</w:t>
      </w:r>
      <w:r w:rsidRPr="00CB1EF6">
        <w:rPr>
          <w:rFonts w:ascii="Simplified Arabic" w:hAnsi="Simplified Arabic" w:cs="Simplified Arabic"/>
          <w:sz w:val="28"/>
          <w:szCs w:val="28"/>
          <w:rtl/>
          <w:lang w:val="en-US"/>
        </w:rPr>
        <w:t xml:space="preserve"> راحتي. إنه وقت السباحة أو الغرق</w:t>
      </w:r>
      <w:r w:rsidRPr="00CB1EF6">
        <w:rPr>
          <w:rFonts w:ascii="Simplified Arabic" w:hAnsi="Simplified Arabic" w:cs="Simplified Arabic"/>
          <w:sz w:val="28"/>
          <w:szCs w:val="28"/>
          <w:lang w:val="en-US"/>
        </w:rPr>
        <w:t>!</w:t>
      </w:r>
    </w:p>
    <w:p w14:paraId="4C0204DC" w14:textId="1061D221" w:rsidR="00E43403" w:rsidDel="00077016" w:rsidRDefault="00E43403" w:rsidP="00E43403">
      <w:pPr>
        <w:pStyle w:val="ListParagraph"/>
        <w:numPr>
          <w:ilvl w:val="0"/>
          <w:numId w:val="1"/>
        </w:numPr>
        <w:rPr>
          <w:del w:id="22" w:author="Rohit pal" w:date="2023-05-01T12:36:00Z"/>
          <w:rFonts w:ascii="Garamond" w:hAnsi="Garamond"/>
          <w:sz w:val="24"/>
          <w:szCs w:val="24"/>
          <w:lang w:val="en-US"/>
        </w:rPr>
      </w:pPr>
      <w:del w:id="23" w:author="Rohit pal" w:date="2023-05-01T12:36:00Z">
        <w:r w:rsidRPr="00716254" w:rsidDel="00077016">
          <w:rPr>
            <w:rFonts w:ascii="Garamond" w:hAnsi="Garamond"/>
            <w:sz w:val="24"/>
            <w:szCs w:val="24"/>
            <w:lang w:val="en-US"/>
          </w:rPr>
          <w:delText xml:space="preserve">I have </w:delText>
        </w:r>
        <w:r w:rsidR="00EB4EAA" w:rsidDel="00077016">
          <w:rPr>
            <w:rFonts w:ascii="Garamond" w:hAnsi="Garamond"/>
            <w:sz w:val="24"/>
            <w:szCs w:val="24"/>
            <w:lang w:val="en-US"/>
          </w:rPr>
          <w:delText>big</w:delText>
        </w:r>
        <w:r w:rsidRPr="00716254" w:rsidDel="00077016">
          <w:rPr>
            <w:rFonts w:ascii="Garamond" w:hAnsi="Garamond"/>
            <w:sz w:val="24"/>
            <w:szCs w:val="24"/>
            <w:lang w:val="en-US"/>
          </w:rPr>
          <w:delText xml:space="preserve"> dreams but lack the follow-through to make them happen.</w:delText>
        </w:r>
      </w:del>
    </w:p>
    <w:p w14:paraId="6B6FBE05" w14:textId="7061B0C1" w:rsidR="00C026CE" w:rsidRPr="00CB1EF6" w:rsidRDefault="00CB1EF6" w:rsidP="00CB1EF6">
      <w:pPr>
        <w:bidi/>
        <w:rPr>
          <w:rFonts w:ascii="Simplified Arabic" w:hAnsi="Simplified Arabic" w:cs="Simplified Arabic"/>
          <w:sz w:val="28"/>
          <w:szCs w:val="28"/>
          <w:lang w:val="en-US"/>
        </w:rPr>
      </w:pPr>
      <w:r w:rsidRPr="00CB1EF6">
        <w:rPr>
          <w:rFonts w:ascii="Simplified Arabic" w:hAnsi="Simplified Arabic" w:cs="Simplified Arabic"/>
          <w:sz w:val="28"/>
          <w:szCs w:val="28"/>
          <w:rtl/>
          <w:lang w:val="en-US"/>
        </w:rPr>
        <w:t xml:space="preserve">لدي أحلام كبيرة لكني </w:t>
      </w:r>
      <w:r w:rsidR="00CA1705">
        <w:rPr>
          <w:rFonts w:ascii="Simplified Arabic" w:hAnsi="Simplified Arabic" w:cs="Simplified Arabic" w:hint="cs"/>
          <w:sz w:val="28"/>
          <w:szCs w:val="28"/>
          <w:rtl/>
          <w:lang w:val="en-US"/>
        </w:rPr>
        <w:t>بحاجة</w:t>
      </w:r>
      <w:r w:rsidRPr="00CB1EF6">
        <w:rPr>
          <w:rFonts w:ascii="Simplified Arabic" w:hAnsi="Simplified Arabic" w:cs="Simplified Arabic"/>
          <w:sz w:val="28"/>
          <w:szCs w:val="28"/>
          <w:rtl/>
          <w:lang w:val="en-US"/>
        </w:rPr>
        <w:t xml:space="preserve"> إلى المتابعة لتحقيقها.</w:t>
      </w:r>
    </w:p>
    <w:p w14:paraId="3488E2F5" w14:textId="6B459B4A" w:rsidR="00D70E9C" w:rsidDel="00077016" w:rsidRDefault="00D70E9C" w:rsidP="00D70E9C">
      <w:pPr>
        <w:pStyle w:val="ListParagraph"/>
        <w:numPr>
          <w:ilvl w:val="0"/>
          <w:numId w:val="1"/>
        </w:numPr>
        <w:rPr>
          <w:del w:id="24" w:author="Rohit pal" w:date="2023-05-01T12:36:00Z"/>
          <w:rFonts w:ascii="Garamond" w:hAnsi="Garamond"/>
          <w:sz w:val="24"/>
          <w:szCs w:val="24"/>
          <w:lang w:val="en-US"/>
        </w:rPr>
      </w:pPr>
      <w:del w:id="25" w:author="Rohit pal" w:date="2023-05-01T12:36:00Z">
        <w:r w:rsidRPr="00716254" w:rsidDel="00077016">
          <w:rPr>
            <w:rFonts w:ascii="Garamond" w:hAnsi="Garamond"/>
            <w:sz w:val="24"/>
            <w:szCs w:val="24"/>
            <w:lang w:val="en-US"/>
          </w:rPr>
          <w:delText xml:space="preserve">I am not excited </w:delText>
        </w:r>
        <w:r w:rsidDel="00077016">
          <w:rPr>
            <w:rFonts w:ascii="Garamond" w:hAnsi="Garamond"/>
            <w:sz w:val="24"/>
            <w:szCs w:val="24"/>
            <w:lang w:val="en-US"/>
          </w:rPr>
          <w:delText>about</w:delText>
        </w:r>
        <w:r w:rsidRPr="00716254" w:rsidDel="00077016">
          <w:rPr>
            <w:rFonts w:ascii="Garamond" w:hAnsi="Garamond"/>
            <w:sz w:val="24"/>
            <w:szCs w:val="24"/>
            <w:lang w:val="en-US"/>
          </w:rPr>
          <w:delText xml:space="preserve"> work. </w:delText>
        </w:r>
        <w:r w:rsidDel="00077016">
          <w:rPr>
            <w:rFonts w:ascii="Garamond" w:hAnsi="Garamond"/>
            <w:sz w:val="24"/>
            <w:szCs w:val="24"/>
            <w:lang w:val="en-US"/>
          </w:rPr>
          <w:delText>I spend my office hours in autopilot mode</w:delText>
        </w:r>
        <w:r w:rsidRPr="00716254" w:rsidDel="00077016">
          <w:rPr>
            <w:rFonts w:ascii="Garamond" w:hAnsi="Garamond"/>
            <w:sz w:val="24"/>
            <w:szCs w:val="24"/>
            <w:lang w:val="en-US"/>
          </w:rPr>
          <w:delText>.</w:delText>
        </w:r>
      </w:del>
    </w:p>
    <w:p w14:paraId="5F7DB92D" w14:textId="527DE020" w:rsidR="00CB1EF6" w:rsidRPr="00CB1EF6" w:rsidRDefault="00CB1EF6" w:rsidP="00CB1EF6">
      <w:pPr>
        <w:bidi/>
        <w:rPr>
          <w:rFonts w:ascii="Simplified Arabic" w:hAnsi="Simplified Arabic" w:cs="Simplified Arabic"/>
          <w:sz w:val="28"/>
          <w:szCs w:val="28"/>
          <w:lang w:val="en-US"/>
        </w:rPr>
      </w:pPr>
      <w:r w:rsidRPr="00CB1EF6">
        <w:rPr>
          <w:rFonts w:ascii="Simplified Arabic" w:hAnsi="Simplified Arabic" w:cs="Simplified Arabic"/>
          <w:sz w:val="28"/>
          <w:szCs w:val="28"/>
          <w:rtl/>
          <w:lang w:val="en-US"/>
        </w:rPr>
        <w:t>لست متحمس</w:t>
      </w:r>
      <w:r w:rsidR="00CA1705">
        <w:rPr>
          <w:rFonts w:ascii="Simplified Arabic" w:hAnsi="Simplified Arabic" w:cs="Simplified Arabic" w:hint="cs"/>
          <w:sz w:val="28"/>
          <w:szCs w:val="28"/>
          <w:rtl/>
          <w:lang w:val="en-US"/>
        </w:rPr>
        <w:t>اً</w:t>
      </w:r>
      <w:r w:rsidRPr="00CB1EF6">
        <w:rPr>
          <w:rFonts w:ascii="Simplified Arabic" w:hAnsi="Simplified Arabic" w:cs="Simplified Arabic"/>
          <w:sz w:val="28"/>
          <w:szCs w:val="28"/>
          <w:rtl/>
          <w:lang w:val="en-US"/>
        </w:rPr>
        <w:t xml:space="preserve"> للعمل. أقضي ساعات </w:t>
      </w:r>
      <w:r w:rsidR="00CA1705">
        <w:rPr>
          <w:rFonts w:ascii="Simplified Arabic" w:hAnsi="Simplified Arabic" w:cs="Simplified Arabic" w:hint="cs"/>
          <w:sz w:val="28"/>
          <w:szCs w:val="28"/>
          <w:rtl/>
          <w:lang w:val="en-US"/>
        </w:rPr>
        <w:t>العمل المكتبي لا افعل شيئاً</w:t>
      </w:r>
      <w:r w:rsidRPr="00CB1EF6">
        <w:rPr>
          <w:rFonts w:ascii="Simplified Arabic" w:hAnsi="Simplified Arabic" w:cs="Simplified Arabic"/>
          <w:sz w:val="28"/>
          <w:szCs w:val="28"/>
          <w:rtl/>
          <w:lang w:val="en-US"/>
        </w:rPr>
        <w:t>.</w:t>
      </w:r>
    </w:p>
    <w:p w14:paraId="0EF420DD" w14:textId="7E2B2518" w:rsidR="00E43403" w:rsidDel="00077016" w:rsidRDefault="00E43403" w:rsidP="00E43403">
      <w:pPr>
        <w:pStyle w:val="ListParagraph"/>
        <w:numPr>
          <w:ilvl w:val="0"/>
          <w:numId w:val="1"/>
        </w:numPr>
        <w:rPr>
          <w:del w:id="26" w:author="Rohit pal" w:date="2023-05-01T12:36:00Z"/>
          <w:rFonts w:ascii="Garamond" w:hAnsi="Garamond"/>
          <w:sz w:val="24"/>
          <w:szCs w:val="24"/>
          <w:lang w:val="en-US"/>
        </w:rPr>
      </w:pPr>
      <w:del w:id="27" w:author="Rohit pal" w:date="2023-05-01T12:36:00Z">
        <w:r w:rsidRPr="00716254" w:rsidDel="00077016">
          <w:rPr>
            <w:rFonts w:ascii="Garamond" w:hAnsi="Garamond"/>
            <w:sz w:val="24"/>
            <w:szCs w:val="24"/>
            <w:lang w:val="en-US"/>
          </w:rPr>
          <w:delText xml:space="preserve">I am constantly getting into conflicts with certain types of people. </w:delText>
        </w:r>
      </w:del>
    </w:p>
    <w:p w14:paraId="706AB531" w14:textId="35F33AF9" w:rsidR="00CB1EF6" w:rsidRPr="00CB1EF6" w:rsidRDefault="00CB1EF6" w:rsidP="00CB1EF6">
      <w:pPr>
        <w:bidi/>
        <w:rPr>
          <w:rFonts w:ascii="Simplified Arabic" w:hAnsi="Simplified Arabic" w:cs="Simplified Arabic"/>
          <w:sz w:val="28"/>
          <w:szCs w:val="28"/>
          <w:lang w:val="en-US"/>
        </w:rPr>
      </w:pPr>
      <w:r w:rsidRPr="00CB1EF6">
        <w:rPr>
          <w:rFonts w:ascii="Simplified Arabic" w:hAnsi="Simplified Arabic" w:cs="Simplified Arabic"/>
          <w:sz w:val="28"/>
          <w:szCs w:val="28"/>
          <w:rtl/>
          <w:lang w:val="en-US"/>
        </w:rPr>
        <w:t>أنا أخوض باستمرار في صراعات مع أنواع معينة من الناس.</w:t>
      </w:r>
    </w:p>
    <w:p w14:paraId="53BEBF65" w14:textId="45F70F8F" w:rsidR="00E43403" w:rsidDel="00077016" w:rsidRDefault="00E43403" w:rsidP="00E43403">
      <w:pPr>
        <w:pStyle w:val="ListParagraph"/>
        <w:numPr>
          <w:ilvl w:val="0"/>
          <w:numId w:val="1"/>
        </w:numPr>
        <w:rPr>
          <w:del w:id="28" w:author="Rohit pal" w:date="2023-05-01T12:35:00Z"/>
          <w:rFonts w:ascii="Garamond" w:hAnsi="Garamond"/>
          <w:sz w:val="24"/>
          <w:szCs w:val="24"/>
          <w:lang w:val="en-US"/>
        </w:rPr>
      </w:pPr>
      <w:del w:id="29" w:author="Rohit pal" w:date="2023-05-01T12:35:00Z">
        <w:r w:rsidRPr="00716254" w:rsidDel="00077016">
          <w:rPr>
            <w:rFonts w:ascii="Garamond" w:hAnsi="Garamond"/>
            <w:sz w:val="24"/>
            <w:szCs w:val="24"/>
            <w:lang w:val="en-US"/>
          </w:rPr>
          <w:delText xml:space="preserve">I am very stressed at work. It is affecting my </w:delText>
        </w:r>
        <w:r w:rsidR="00EB4EAA" w:rsidDel="00077016">
          <w:rPr>
            <w:rFonts w:ascii="Garamond" w:hAnsi="Garamond"/>
            <w:sz w:val="24"/>
            <w:szCs w:val="24"/>
            <w:lang w:val="en-US"/>
          </w:rPr>
          <w:delText xml:space="preserve">performance, </w:delText>
        </w:r>
        <w:r w:rsidRPr="00716254" w:rsidDel="00077016">
          <w:rPr>
            <w:rFonts w:ascii="Garamond" w:hAnsi="Garamond"/>
            <w:sz w:val="24"/>
            <w:szCs w:val="24"/>
            <w:lang w:val="en-US"/>
          </w:rPr>
          <w:delText>wellbeing</w:delText>
        </w:r>
        <w:r w:rsidR="00EB4EAA" w:rsidDel="00077016">
          <w:rPr>
            <w:rFonts w:ascii="Garamond" w:hAnsi="Garamond"/>
            <w:sz w:val="24"/>
            <w:szCs w:val="24"/>
            <w:lang w:val="en-US"/>
          </w:rPr>
          <w:delText>,</w:delText>
        </w:r>
        <w:r w:rsidRPr="00716254" w:rsidDel="00077016">
          <w:rPr>
            <w:rFonts w:ascii="Garamond" w:hAnsi="Garamond"/>
            <w:sz w:val="24"/>
            <w:szCs w:val="24"/>
            <w:lang w:val="en-US"/>
          </w:rPr>
          <w:delText xml:space="preserve"> and</w:delText>
        </w:r>
        <w:r w:rsidR="00EB4EAA" w:rsidDel="00077016">
          <w:rPr>
            <w:rFonts w:ascii="Garamond" w:hAnsi="Garamond"/>
            <w:sz w:val="24"/>
            <w:szCs w:val="24"/>
            <w:lang w:val="en-US"/>
          </w:rPr>
          <w:delText>/or</w:delText>
        </w:r>
        <w:r w:rsidRPr="00716254" w:rsidDel="00077016">
          <w:rPr>
            <w:rFonts w:ascii="Garamond" w:hAnsi="Garamond"/>
            <w:sz w:val="24"/>
            <w:szCs w:val="24"/>
            <w:lang w:val="en-US"/>
          </w:rPr>
          <w:delText xml:space="preserve"> relationships.</w:delText>
        </w:r>
      </w:del>
    </w:p>
    <w:p w14:paraId="21FF196D" w14:textId="315A2E5A" w:rsidR="00CB1EF6" w:rsidRPr="00CB1EF6" w:rsidRDefault="00CB1EF6" w:rsidP="00CB1EF6">
      <w:pPr>
        <w:bidi/>
        <w:rPr>
          <w:rFonts w:ascii="Simplified Arabic" w:hAnsi="Simplified Arabic" w:cs="Simplified Arabic"/>
          <w:sz w:val="28"/>
          <w:szCs w:val="28"/>
          <w:lang w:val="en-US"/>
        </w:rPr>
      </w:pPr>
      <w:r w:rsidRPr="00CB1EF6">
        <w:rPr>
          <w:rFonts w:ascii="Simplified Arabic" w:hAnsi="Simplified Arabic" w:cs="Simplified Arabic"/>
          <w:sz w:val="28"/>
          <w:szCs w:val="28"/>
          <w:rtl/>
          <w:lang w:val="en-US"/>
        </w:rPr>
        <w:t>أنا متوتر للغاية في العمل. إنه يؤثر على أدائي و / أو رفاه</w:t>
      </w:r>
      <w:r w:rsidR="00586734">
        <w:rPr>
          <w:rFonts w:ascii="Simplified Arabic" w:hAnsi="Simplified Arabic" w:cs="Simplified Arabic" w:hint="cs"/>
          <w:sz w:val="28"/>
          <w:szCs w:val="28"/>
          <w:rtl/>
          <w:lang w:val="en-US"/>
        </w:rPr>
        <w:t>يت</w:t>
      </w:r>
      <w:r w:rsidRPr="00CB1EF6">
        <w:rPr>
          <w:rFonts w:ascii="Simplified Arabic" w:hAnsi="Simplified Arabic" w:cs="Simplified Arabic"/>
          <w:sz w:val="28"/>
          <w:szCs w:val="28"/>
          <w:rtl/>
          <w:lang w:val="en-US"/>
        </w:rPr>
        <w:t>ي و / أو علاقاتي.</w:t>
      </w:r>
    </w:p>
    <w:p w14:paraId="26387190" w14:textId="3946E164" w:rsidR="00E43403" w:rsidDel="00077016" w:rsidRDefault="00E43403" w:rsidP="00E43403">
      <w:pPr>
        <w:pStyle w:val="ListParagraph"/>
        <w:numPr>
          <w:ilvl w:val="0"/>
          <w:numId w:val="1"/>
        </w:numPr>
        <w:rPr>
          <w:del w:id="30" w:author="Rohit pal" w:date="2023-05-01T12:35:00Z"/>
          <w:rFonts w:ascii="Garamond" w:hAnsi="Garamond"/>
          <w:sz w:val="24"/>
          <w:szCs w:val="24"/>
          <w:lang w:val="en-US"/>
        </w:rPr>
      </w:pPr>
      <w:del w:id="31" w:author="Rohit pal" w:date="2023-05-01T12:35:00Z">
        <w:r w:rsidRPr="00716254" w:rsidDel="00077016">
          <w:rPr>
            <w:rFonts w:ascii="Garamond" w:hAnsi="Garamond"/>
            <w:sz w:val="24"/>
            <w:szCs w:val="24"/>
            <w:lang w:val="en-US"/>
          </w:rPr>
          <w:delText>I am held back by negative self-beliefs. E.g. “I’m not good enough” or “I can’t do this”.</w:delText>
        </w:r>
      </w:del>
    </w:p>
    <w:p w14:paraId="2DD2E9BA" w14:textId="30E329A5" w:rsidR="0028664B" w:rsidRPr="0028664B" w:rsidDel="00077016" w:rsidRDefault="00586734" w:rsidP="0028664B">
      <w:pPr>
        <w:bidi/>
        <w:rPr>
          <w:del w:id="32" w:author="Rohit pal" w:date="2023-05-01T12:39:00Z"/>
          <w:rFonts w:ascii="Simplified Arabic" w:hAnsi="Simplified Arabic" w:cs="Simplified Arabic"/>
          <w:sz w:val="28"/>
          <w:szCs w:val="28"/>
          <w:lang w:val="en-US"/>
        </w:rPr>
      </w:pPr>
      <w:r>
        <w:rPr>
          <w:rFonts w:ascii="Simplified Arabic" w:hAnsi="Simplified Arabic" w:cs="Simplified Arabic" w:hint="cs"/>
          <w:sz w:val="28"/>
          <w:szCs w:val="28"/>
          <w:rtl/>
          <w:lang w:val="en-US"/>
        </w:rPr>
        <w:t>تقيدني</w:t>
      </w:r>
      <w:r w:rsidR="0028664B" w:rsidRPr="0028664B">
        <w:rPr>
          <w:rFonts w:ascii="Simplified Arabic" w:hAnsi="Simplified Arabic" w:cs="Simplified Arabic"/>
          <w:sz w:val="28"/>
          <w:szCs w:val="28"/>
          <w:rtl/>
          <w:lang w:val="en-US"/>
        </w:rPr>
        <w:t xml:space="preserve"> </w:t>
      </w:r>
      <w:r>
        <w:rPr>
          <w:rFonts w:ascii="Simplified Arabic" w:hAnsi="Simplified Arabic" w:cs="Simplified Arabic" w:hint="cs"/>
          <w:sz w:val="28"/>
          <w:szCs w:val="28"/>
          <w:rtl/>
          <w:lang w:val="en-US"/>
        </w:rPr>
        <w:t>ال</w:t>
      </w:r>
      <w:r w:rsidR="0028664B" w:rsidRPr="0028664B">
        <w:rPr>
          <w:rFonts w:ascii="Simplified Arabic" w:hAnsi="Simplified Arabic" w:cs="Simplified Arabic"/>
          <w:sz w:val="28"/>
          <w:szCs w:val="28"/>
          <w:rtl/>
          <w:lang w:val="en-US"/>
        </w:rPr>
        <w:t>معتقدات ال</w:t>
      </w:r>
      <w:r>
        <w:rPr>
          <w:rFonts w:ascii="Simplified Arabic" w:hAnsi="Simplified Arabic" w:cs="Simplified Arabic" w:hint="cs"/>
          <w:sz w:val="28"/>
          <w:szCs w:val="28"/>
          <w:rtl/>
          <w:lang w:val="en-US"/>
        </w:rPr>
        <w:t>شخصية</w:t>
      </w:r>
      <w:r w:rsidR="0028664B" w:rsidRPr="0028664B">
        <w:rPr>
          <w:rFonts w:ascii="Simplified Arabic" w:hAnsi="Simplified Arabic" w:cs="Simplified Arabic"/>
          <w:sz w:val="28"/>
          <w:szCs w:val="28"/>
          <w:rtl/>
          <w:lang w:val="en-US"/>
        </w:rPr>
        <w:t xml:space="preserve"> السلبية. على سبيل المثال "أنا لست جيدًا بما يكفي" أو "لا يمكنني فعل ذلك".</w:t>
      </w:r>
    </w:p>
    <w:p w14:paraId="0A18E872" w14:textId="789A1515" w:rsidR="00E43403" w:rsidRPr="00716254" w:rsidDel="00077016" w:rsidRDefault="00E43403" w:rsidP="00E43403">
      <w:pPr>
        <w:rPr>
          <w:del w:id="33" w:author="Rohit pal" w:date="2023-05-01T12:37:00Z"/>
          <w:rFonts w:ascii="Garamond" w:hAnsi="Garamond"/>
          <w:sz w:val="24"/>
          <w:szCs w:val="24"/>
          <w:lang w:val="en-US"/>
        </w:rPr>
      </w:pPr>
    </w:p>
    <w:p w14:paraId="72C74DEA" w14:textId="44BDE638" w:rsidR="00E43403" w:rsidDel="00077016" w:rsidRDefault="00E43403" w:rsidP="00077016">
      <w:pPr>
        <w:rPr>
          <w:del w:id="34" w:author="Rohit pal" w:date="2023-05-01T12:37:00Z"/>
          <w:rFonts w:ascii="Garamond" w:hAnsi="Garamond"/>
          <w:b/>
          <w:sz w:val="24"/>
          <w:szCs w:val="24"/>
          <w:rtl/>
          <w:lang w:val="en-US"/>
        </w:rPr>
        <w:pPrChange w:id="35" w:author="Rohit pal" w:date="2023-05-01T12:37:00Z">
          <w:pPr/>
        </w:pPrChange>
      </w:pPr>
      <w:del w:id="36" w:author="Rohit pal" w:date="2023-05-01T12:37:00Z">
        <w:r w:rsidRPr="00716254" w:rsidDel="00077016">
          <w:rPr>
            <w:rFonts w:ascii="Garamond" w:hAnsi="Garamond"/>
            <w:b/>
            <w:sz w:val="24"/>
            <w:szCs w:val="24"/>
            <w:lang w:val="en-US"/>
          </w:rPr>
          <w:delText>Consulting Questionnaire</w:delText>
        </w:r>
      </w:del>
    </w:p>
    <w:p w14:paraId="44EE0073" w14:textId="11C6C9B6" w:rsidR="002B7CBC" w:rsidRPr="00F96128" w:rsidDel="00077016" w:rsidRDefault="002B7CBC" w:rsidP="00077016">
      <w:pPr>
        <w:rPr>
          <w:del w:id="37" w:author="Rohit pal" w:date="2023-05-01T12:36:00Z"/>
          <w:rFonts w:ascii="Simplified Arabic" w:hAnsi="Simplified Arabic" w:cs="Simplified Arabic"/>
          <w:b/>
          <w:sz w:val="28"/>
          <w:szCs w:val="28"/>
          <w:lang w:val="en-US"/>
        </w:rPr>
        <w:pPrChange w:id="38" w:author="Rohit pal" w:date="2023-05-01T12:37:00Z">
          <w:pPr>
            <w:bidi/>
          </w:pPr>
        </w:pPrChange>
      </w:pPr>
      <w:del w:id="39" w:author="Rohit pal" w:date="2023-05-01T12:37:00Z">
        <w:r w:rsidRPr="00F96128" w:rsidDel="00077016">
          <w:rPr>
            <w:rFonts w:ascii="Simplified Arabic" w:hAnsi="Simplified Arabic" w:cs="Simplified Arabic"/>
            <w:b/>
            <w:sz w:val="28"/>
            <w:szCs w:val="28"/>
            <w:rtl/>
            <w:lang w:val="en-US"/>
          </w:rPr>
          <w:delText>استبيان الاستشارة</w:delText>
        </w:r>
      </w:del>
    </w:p>
    <w:p w14:paraId="6304FB26" w14:textId="0452F6B8" w:rsidR="00E43403" w:rsidDel="00077016" w:rsidRDefault="00E43403" w:rsidP="00077016">
      <w:pPr>
        <w:rPr>
          <w:del w:id="40" w:author="Rohit pal" w:date="2023-05-01T12:36:00Z"/>
          <w:rFonts w:ascii="Garamond" w:hAnsi="Garamond"/>
          <w:sz w:val="24"/>
          <w:szCs w:val="24"/>
          <w:rtl/>
          <w:lang w:val="en-US"/>
        </w:rPr>
        <w:pPrChange w:id="41" w:author="Rohit pal" w:date="2023-05-01T12:37:00Z">
          <w:pPr/>
        </w:pPrChange>
      </w:pPr>
      <w:del w:id="42" w:author="Rohit pal" w:date="2023-05-01T12:36:00Z">
        <w:r w:rsidRPr="00716254" w:rsidDel="00077016">
          <w:rPr>
            <w:rFonts w:ascii="Garamond" w:hAnsi="Garamond"/>
            <w:sz w:val="24"/>
            <w:szCs w:val="24"/>
            <w:lang w:val="en-US"/>
          </w:rPr>
          <w:delText>Wondering if you could benefit from a consultant’s services? Mark the following statements True or False to get a sense of where a consultant could help you out.</w:delText>
        </w:r>
      </w:del>
    </w:p>
    <w:p w14:paraId="3B517371" w14:textId="77543B21" w:rsidR="004275DC" w:rsidRPr="004275DC" w:rsidDel="00077016" w:rsidRDefault="004275DC" w:rsidP="00077016">
      <w:pPr>
        <w:rPr>
          <w:del w:id="43" w:author="Rohit pal" w:date="2023-05-01T12:36:00Z"/>
          <w:rFonts w:ascii="Simplified Arabic" w:hAnsi="Simplified Arabic" w:cs="Simplified Arabic"/>
          <w:sz w:val="28"/>
          <w:szCs w:val="28"/>
          <w:rtl/>
          <w:lang w:val="en-US"/>
        </w:rPr>
        <w:pPrChange w:id="44" w:author="Rohit pal" w:date="2023-05-01T12:37:00Z">
          <w:pPr>
            <w:bidi/>
            <w:jc w:val="both"/>
          </w:pPr>
        </w:pPrChange>
      </w:pPr>
      <w:del w:id="45" w:author="Rohit pal" w:date="2023-05-01T12:36:00Z">
        <w:r w:rsidRPr="004275DC" w:rsidDel="00077016">
          <w:rPr>
            <w:rFonts w:ascii="Simplified Arabic" w:hAnsi="Simplified Arabic" w:cs="Simplified Arabic"/>
            <w:sz w:val="28"/>
            <w:szCs w:val="28"/>
            <w:rtl/>
            <w:lang w:val="en-US"/>
          </w:rPr>
          <w:delText xml:space="preserve">هل تتساءل عما إذا كان بإمكانك الاستفادة من خدمات </w:delText>
        </w:r>
        <w:r w:rsidR="002B1B12" w:rsidDel="00077016">
          <w:rPr>
            <w:rFonts w:ascii="Simplified Arabic" w:hAnsi="Simplified Arabic" w:cs="Simplified Arabic" w:hint="cs"/>
            <w:sz w:val="28"/>
            <w:szCs w:val="28"/>
            <w:rtl/>
            <w:lang w:val="en-US"/>
          </w:rPr>
          <w:delText>الاستشاري</w:delText>
        </w:r>
        <w:r w:rsidRPr="004275DC" w:rsidDel="00077016">
          <w:rPr>
            <w:rFonts w:ascii="Simplified Arabic" w:hAnsi="Simplified Arabic" w:cs="Simplified Arabic"/>
            <w:sz w:val="28"/>
            <w:szCs w:val="28"/>
            <w:rtl/>
            <w:lang w:val="en-US"/>
          </w:rPr>
          <w:delText xml:space="preserve">؟ ضع علامة على العبارات التالية صواب أو خطأ للتعرف على المكان الذي يمكن أن يساعدك فيه </w:delText>
        </w:r>
        <w:r w:rsidR="002B1B12" w:rsidDel="00077016">
          <w:rPr>
            <w:rFonts w:ascii="Simplified Arabic" w:hAnsi="Simplified Arabic" w:cs="Simplified Arabic" w:hint="cs"/>
            <w:sz w:val="28"/>
            <w:szCs w:val="28"/>
            <w:rtl/>
            <w:lang w:val="en-US"/>
          </w:rPr>
          <w:delText>الاستشاري</w:delText>
        </w:r>
        <w:r w:rsidRPr="004275DC" w:rsidDel="00077016">
          <w:rPr>
            <w:rFonts w:ascii="Simplified Arabic" w:hAnsi="Simplified Arabic" w:cs="Simplified Arabic"/>
            <w:sz w:val="28"/>
            <w:szCs w:val="28"/>
            <w:rtl/>
            <w:lang w:val="en-US"/>
          </w:rPr>
          <w:delText>.</w:delText>
        </w:r>
      </w:del>
    </w:p>
    <w:p w14:paraId="13FFAA7E" w14:textId="756D47B6" w:rsidR="004275DC" w:rsidRPr="00716254" w:rsidDel="00077016" w:rsidRDefault="004275DC" w:rsidP="00077016">
      <w:pPr>
        <w:rPr>
          <w:del w:id="46" w:author="Rohit pal" w:date="2023-05-01T12:36:00Z"/>
          <w:rFonts w:ascii="Garamond" w:hAnsi="Garamond"/>
          <w:sz w:val="24"/>
          <w:szCs w:val="24"/>
          <w:lang w:val="en-US"/>
        </w:rPr>
        <w:pPrChange w:id="47" w:author="Rohit pal" w:date="2023-05-01T12:37:00Z">
          <w:pPr>
            <w:bidi/>
          </w:pPr>
        </w:pPrChange>
      </w:pPr>
    </w:p>
    <w:p w14:paraId="5123C56F" w14:textId="4C844677" w:rsidR="00E43403" w:rsidDel="00077016" w:rsidRDefault="00E43403" w:rsidP="00077016">
      <w:pPr>
        <w:rPr>
          <w:del w:id="48" w:author="Rohit pal" w:date="2023-05-01T12:36:00Z"/>
          <w:rFonts w:ascii="Garamond" w:hAnsi="Garamond"/>
          <w:sz w:val="24"/>
          <w:szCs w:val="24"/>
          <w:lang w:val="en-US"/>
        </w:rPr>
        <w:pPrChange w:id="49" w:author="Rohit pal" w:date="2023-05-01T12:37:00Z">
          <w:pPr>
            <w:pStyle w:val="ListParagraph"/>
            <w:numPr>
              <w:numId w:val="2"/>
            </w:numPr>
            <w:ind w:hanging="360"/>
          </w:pPr>
        </w:pPrChange>
      </w:pPr>
      <w:del w:id="50" w:author="Rohit pal" w:date="2023-05-01T12:36:00Z">
        <w:r w:rsidRPr="00716254" w:rsidDel="00077016">
          <w:rPr>
            <w:rFonts w:ascii="Garamond" w:hAnsi="Garamond"/>
            <w:sz w:val="24"/>
            <w:szCs w:val="24"/>
            <w:lang w:val="en-US"/>
          </w:rPr>
          <w:delText>There is a gap in skills or expertise that is holding us back.</w:delText>
        </w:r>
      </w:del>
    </w:p>
    <w:p w14:paraId="408AAA57" w14:textId="67B28C11" w:rsidR="004275DC" w:rsidRPr="004275DC" w:rsidDel="00077016" w:rsidRDefault="004275DC" w:rsidP="00077016">
      <w:pPr>
        <w:rPr>
          <w:del w:id="51" w:author="Rohit pal" w:date="2023-05-01T12:36:00Z"/>
          <w:rFonts w:ascii="Simplified Arabic" w:hAnsi="Simplified Arabic" w:cs="Simplified Arabic"/>
          <w:sz w:val="28"/>
          <w:szCs w:val="28"/>
          <w:lang w:val="en-US"/>
        </w:rPr>
        <w:pPrChange w:id="52" w:author="Rohit pal" w:date="2023-05-01T12:37:00Z">
          <w:pPr>
            <w:bidi/>
          </w:pPr>
        </w:pPrChange>
      </w:pPr>
      <w:del w:id="53" w:author="Rohit pal" w:date="2023-05-01T12:36:00Z">
        <w:r w:rsidRPr="004275DC" w:rsidDel="00077016">
          <w:rPr>
            <w:rFonts w:ascii="Simplified Arabic" w:hAnsi="Simplified Arabic" w:cs="Simplified Arabic"/>
            <w:sz w:val="28"/>
            <w:szCs w:val="28"/>
            <w:rtl/>
            <w:lang w:val="en-US"/>
          </w:rPr>
          <w:delText xml:space="preserve">هناك فجوة في المهارات أو الخبرة التي </w:delText>
        </w:r>
        <w:r w:rsidR="00BB4156" w:rsidDel="00077016">
          <w:rPr>
            <w:rFonts w:ascii="Simplified Arabic" w:hAnsi="Simplified Arabic" w:cs="Simplified Arabic" w:hint="cs"/>
            <w:sz w:val="28"/>
            <w:szCs w:val="28"/>
            <w:rtl/>
            <w:lang w:val="en-US"/>
          </w:rPr>
          <w:delText>تقيدنا</w:delText>
        </w:r>
        <w:r w:rsidRPr="004275DC" w:rsidDel="00077016">
          <w:rPr>
            <w:rFonts w:ascii="Simplified Arabic" w:hAnsi="Simplified Arabic" w:cs="Simplified Arabic"/>
            <w:sz w:val="28"/>
            <w:szCs w:val="28"/>
            <w:rtl/>
            <w:lang w:val="en-US"/>
          </w:rPr>
          <w:delText>.</w:delText>
        </w:r>
      </w:del>
    </w:p>
    <w:p w14:paraId="5AA4D56C" w14:textId="6C4F22DA" w:rsidR="00E43403" w:rsidDel="00077016" w:rsidRDefault="00E43403" w:rsidP="00077016">
      <w:pPr>
        <w:rPr>
          <w:del w:id="54" w:author="Rohit pal" w:date="2023-05-01T12:36:00Z"/>
          <w:rFonts w:ascii="Garamond" w:hAnsi="Garamond"/>
          <w:sz w:val="24"/>
          <w:szCs w:val="24"/>
          <w:lang w:val="en-US"/>
        </w:rPr>
        <w:pPrChange w:id="55" w:author="Rohit pal" w:date="2023-05-01T12:37:00Z">
          <w:pPr>
            <w:pStyle w:val="ListParagraph"/>
            <w:numPr>
              <w:numId w:val="2"/>
            </w:numPr>
            <w:ind w:hanging="360"/>
          </w:pPr>
        </w:pPrChange>
      </w:pPr>
      <w:del w:id="56" w:author="Rohit pal" w:date="2023-05-01T12:36:00Z">
        <w:r w:rsidRPr="00716254" w:rsidDel="00077016">
          <w:rPr>
            <w:rFonts w:ascii="Garamond" w:hAnsi="Garamond"/>
            <w:sz w:val="24"/>
            <w:szCs w:val="24"/>
            <w:lang w:val="en-US"/>
          </w:rPr>
          <w:delText xml:space="preserve">We need to go further, faster. This means managing a higher-than-usual volume of projects. </w:delText>
        </w:r>
      </w:del>
    </w:p>
    <w:p w14:paraId="5F426C4F" w14:textId="50D818B2" w:rsidR="004275DC" w:rsidRPr="004275DC" w:rsidDel="00077016" w:rsidRDefault="004275DC" w:rsidP="00077016">
      <w:pPr>
        <w:rPr>
          <w:del w:id="57" w:author="Rohit pal" w:date="2023-05-01T12:36:00Z"/>
          <w:rFonts w:ascii="Simplified Arabic" w:hAnsi="Simplified Arabic" w:cs="Simplified Arabic"/>
          <w:sz w:val="28"/>
          <w:szCs w:val="28"/>
          <w:lang w:val="en-US"/>
        </w:rPr>
        <w:pPrChange w:id="58" w:author="Rohit pal" w:date="2023-05-01T12:37:00Z">
          <w:pPr>
            <w:bidi/>
          </w:pPr>
        </w:pPrChange>
      </w:pPr>
      <w:del w:id="59" w:author="Rohit pal" w:date="2023-05-01T12:36:00Z">
        <w:r w:rsidRPr="004275DC" w:rsidDel="00077016">
          <w:rPr>
            <w:rFonts w:ascii="Simplified Arabic" w:hAnsi="Simplified Arabic" w:cs="Simplified Arabic"/>
            <w:sz w:val="28"/>
            <w:szCs w:val="28"/>
            <w:rtl/>
            <w:lang w:val="en-US"/>
          </w:rPr>
          <w:delText>نحن بحاجة إلى المضي قدما</w:delText>
        </w:r>
        <w:r w:rsidR="00BB4156" w:rsidDel="00077016">
          <w:rPr>
            <w:rFonts w:ascii="Simplified Arabic" w:hAnsi="Simplified Arabic" w:cs="Simplified Arabic" w:hint="cs"/>
            <w:sz w:val="28"/>
            <w:szCs w:val="28"/>
            <w:rtl/>
            <w:lang w:val="en-US"/>
          </w:rPr>
          <w:delText>ً</w:delText>
        </w:r>
        <w:r w:rsidRPr="004275DC" w:rsidDel="00077016">
          <w:rPr>
            <w:rFonts w:ascii="Simplified Arabic" w:hAnsi="Simplified Arabic" w:cs="Simplified Arabic"/>
            <w:sz w:val="28"/>
            <w:szCs w:val="28"/>
            <w:rtl/>
            <w:lang w:val="en-US"/>
          </w:rPr>
          <w:delText xml:space="preserve"> بشكل أسرع. هذا يعني إدارة حجم أكبر من المعتاد من المشاريع.</w:delText>
        </w:r>
      </w:del>
    </w:p>
    <w:p w14:paraId="4E66B584" w14:textId="56760F2D" w:rsidR="00E43403" w:rsidDel="00077016" w:rsidRDefault="00E43403" w:rsidP="00077016">
      <w:pPr>
        <w:rPr>
          <w:del w:id="60" w:author="Rohit pal" w:date="2023-05-01T12:36:00Z"/>
          <w:rFonts w:ascii="Garamond" w:hAnsi="Garamond"/>
          <w:sz w:val="24"/>
          <w:szCs w:val="24"/>
          <w:lang w:val="en-US"/>
        </w:rPr>
        <w:pPrChange w:id="61" w:author="Rohit pal" w:date="2023-05-01T12:37:00Z">
          <w:pPr>
            <w:pStyle w:val="ListParagraph"/>
            <w:numPr>
              <w:numId w:val="2"/>
            </w:numPr>
            <w:ind w:hanging="360"/>
          </w:pPr>
        </w:pPrChange>
      </w:pPr>
      <w:del w:id="62" w:author="Rohit pal" w:date="2023-05-01T12:36:00Z">
        <w:r w:rsidRPr="00716254" w:rsidDel="00077016">
          <w:rPr>
            <w:rFonts w:ascii="Garamond" w:hAnsi="Garamond"/>
            <w:sz w:val="24"/>
            <w:szCs w:val="24"/>
            <w:lang w:val="en-US"/>
          </w:rPr>
          <w:delText xml:space="preserve">We need extra support but don’t want to hire a full-time employee. </w:delText>
        </w:r>
      </w:del>
    </w:p>
    <w:p w14:paraId="792B5815" w14:textId="18E2A6F4" w:rsidR="004275DC" w:rsidRPr="003F25B5" w:rsidDel="00077016" w:rsidRDefault="003F25B5" w:rsidP="00077016">
      <w:pPr>
        <w:rPr>
          <w:del w:id="63" w:author="Rohit pal" w:date="2023-05-01T12:36:00Z"/>
          <w:rFonts w:ascii="Simplified Arabic" w:hAnsi="Simplified Arabic" w:cs="Simplified Arabic"/>
          <w:sz w:val="28"/>
          <w:szCs w:val="28"/>
          <w:lang w:val="en-US"/>
        </w:rPr>
        <w:pPrChange w:id="64" w:author="Rohit pal" w:date="2023-05-01T12:37:00Z">
          <w:pPr>
            <w:bidi/>
          </w:pPr>
        </w:pPrChange>
      </w:pPr>
      <w:del w:id="65" w:author="Rohit pal" w:date="2023-05-01T12:36:00Z">
        <w:r w:rsidRPr="003F25B5" w:rsidDel="00077016">
          <w:rPr>
            <w:rFonts w:ascii="Simplified Arabic" w:hAnsi="Simplified Arabic" w:cs="Simplified Arabic"/>
            <w:sz w:val="28"/>
            <w:szCs w:val="28"/>
            <w:rtl/>
            <w:lang w:val="en-US"/>
          </w:rPr>
          <w:delText>نحتاج إلى دعم إضافي ولكن لا نريد تعيين موظف بدوام كامل.</w:delText>
        </w:r>
      </w:del>
    </w:p>
    <w:p w14:paraId="3E92A8F3" w14:textId="7F7D72CB" w:rsidR="00E43403" w:rsidDel="00077016" w:rsidRDefault="00E43403" w:rsidP="00077016">
      <w:pPr>
        <w:rPr>
          <w:del w:id="66" w:author="Rohit pal" w:date="2023-05-01T12:36:00Z"/>
          <w:rFonts w:ascii="Garamond" w:hAnsi="Garamond"/>
          <w:sz w:val="24"/>
          <w:szCs w:val="24"/>
          <w:lang w:val="en-US"/>
        </w:rPr>
        <w:pPrChange w:id="67" w:author="Rohit pal" w:date="2023-05-01T12:37:00Z">
          <w:pPr>
            <w:pStyle w:val="ListParagraph"/>
            <w:numPr>
              <w:numId w:val="2"/>
            </w:numPr>
            <w:ind w:hanging="360"/>
          </w:pPr>
        </w:pPrChange>
      </w:pPr>
      <w:del w:id="68" w:author="Rohit pal" w:date="2023-05-01T12:36:00Z">
        <w:r w:rsidRPr="00716254" w:rsidDel="00077016">
          <w:rPr>
            <w:rFonts w:ascii="Garamond" w:hAnsi="Garamond"/>
            <w:sz w:val="24"/>
            <w:szCs w:val="24"/>
            <w:lang w:val="en-US"/>
          </w:rPr>
          <w:delText>We need a</w:delText>
        </w:r>
        <w:r w:rsidR="00EB4EAA" w:rsidDel="00077016">
          <w:rPr>
            <w:rFonts w:ascii="Garamond" w:hAnsi="Garamond"/>
            <w:sz w:val="24"/>
            <w:szCs w:val="24"/>
            <w:lang w:val="en-US"/>
          </w:rPr>
          <w:delText xml:space="preserve">n </w:delText>
        </w:r>
        <w:r w:rsidRPr="00716254" w:rsidDel="00077016">
          <w:rPr>
            <w:rFonts w:ascii="Garamond" w:hAnsi="Garamond"/>
            <w:sz w:val="24"/>
            <w:szCs w:val="24"/>
            <w:lang w:val="en-US"/>
          </w:rPr>
          <w:delText>objective and seasoned perspective.</w:delText>
        </w:r>
      </w:del>
    </w:p>
    <w:p w14:paraId="52B0F420" w14:textId="2D45C245" w:rsidR="003F25B5" w:rsidRPr="003F25B5" w:rsidDel="00077016" w:rsidRDefault="003F25B5" w:rsidP="00077016">
      <w:pPr>
        <w:rPr>
          <w:del w:id="69" w:author="Rohit pal" w:date="2023-05-01T12:36:00Z"/>
          <w:rFonts w:ascii="Simplified Arabic" w:hAnsi="Simplified Arabic" w:cs="Simplified Arabic"/>
          <w:sz w:val="28"/>
          <w:szCs w:val="28"/>
          <w:lang w:val="en-US"/>
        </w:rPr>
        <w:pPrChange w:id="70" w:author="Rohit pal" w:date="2023-05-01T12:37:00Z">
          <w:pPr>
            <w:bidi/>
          </w:pPr>
        </w:pPrChange>
      </w:pPr>
      <w:del w:id="71" w:author="Rohit pal" w:date="2023-05-01T12:36:00Z">
        <w:r w:rsidRPr="003F25B5" w:rsidDel="00077016">
          <w:rPr>
            <w:rFonts w:ascii="Simplified Arabic" w:hAnsi="Simplified Arabic" w:cs="Simplified Arabic"/>
            <w:sz w:val="28"/>
            <w:szCs w:val="28"/>
            <w:rtl/>
            <w:lang w:val="en-US"/>
          </w:rPr>
          <w:delText>نحن بحاجة إلى منظور موضوعي ومحنك.</w:delText>
        </w:r>
      </w:del>
    </w:p>
    <w:p w14:paraId="58FCBB42" w14:textId="2E5970D7" w:rsidR="00E43403" w:rsidDel="00077016" w:rsidRDefault="00E43403" w:rsidP="00077016">
      <w:pPr>
        <w:rPr>
          <w:del w:id="72" w:author="Rohit pal" w:date="2023-05-01T12:36:00Z"/>
          <w:rFonts w:ascii="Garamond" w:hAnsi="Garamond"/>
          <w:sz w:val="24"/>
          <w:szCs w:val="24"/>
          <w:lang w:val="en-US"/>
        </w:rPr>
        <w:pPrChange w:id="73" w:author="Rohit pal" w:date="2023-05-01T12:37:00Z">
          <w:pPr>
            <w:pStyle w:val="ListParagraph"/>
            <w:numPr>
              <w:numId w:val="2"/>
            </w:numPr>
            <w:ind w:hanging="360"/>
          </w:pPr>
        </w:pPrChange>
      </w:pPr>
      <w:del w:id="74" w:author="Rohit pal" w:date="2023-05-01T12:36:00Z">
        <w:r w:rsidRPr="00716254" w:rsidDel="00077016">
          <w:rPr>
            <w:rFonts w:ascii="Garamond" w:hAnsi="Garamond"/>
            <w:sz w:val="24"/>
            <w:szCs w:val="24"/>
            <w:lang w:val="en-US"/>
          </w:rPr>
          <w:delText>Our goals are not being completed on time, leading to an ever-growing “to-do” list.</w:delText>
        </w:r>
      </w:del>
    </w:p>
    <w:p w14:paraId="2EC46B25" w14:textId="508B7366" w:rsidR="003F25B5" w:rsidRPr="003F25B5" w:rsidDel="00077016" w:rsidRDefault="003F25B5" w:rsidP="00077016">
      <w:pPr>
        <w:rPr>
          <w:del w:id="75" w:author="Rohit pal" w:date="2023-05-01T12:36:00Z"/>
          <w:rFonts w:ascii="Simplified Arabic" w:hAnsi="Simplified Arabic" w:cs="Simplified Arabic"/>
          <w:sz w:val="28"/>
          <w:szCs w:val="28"/>
          <w:lang w:val="en-US"/>
        </w:rPr>
        <w:pPrChange w:id="76" w:author="Rohit pal" w:date="2023-05-01T12:37:00Z">
          <w:pPr>
            <w:bidi/>
          </w:pPr>
        </w:pPrChange>
      </w:pPr>
      <w:del w:id="77" w:author="Rohit pal" w:date="2023-05-01T12:36:00Z">
        <w:r w:rsidRPr="003F25B5" w:rsidDel="00077016">
          <w:rPr>
            <w:rFonts w:ascii="Simplified Arabic" w:hAnsi="Simplified Arabic" w:cs="Simplified Arabic"/>
            <w:sz w:val="28"/>
            <w:szCs w:val="28"/>
            <w:rtl/>
            <w:lang w:val="en-US"/>
          </w:rPr>
          <w:delText>لم يتم الانتهاء من أهدافنا في الوقت المحدد، مما يؤدي إلى تزايد قائمة "المهام".</w:delText>
        </w:r>
      </w:del>
    </w:p>
    <w:p w14:paraId="1638E75D" w14:textId="39C15F36" w:rsidR="00E43403" w:rsidDel="00077016" w:rsidRDefault="00E43403" w:rsidP="00077016">
      <w:pPr>
        <w:rPr>
          <w:del w:id="78" w:author="Rohit pal" w:date="2023-05-01T12:36:00Z"/>
          <w:rFonts w:ascii="Garamond" w:hAnsi="Garamond"/>
          <w:sz w:val="24"/>
          <w:szCs w:val="24"/>
          <w:lang w:val="en-US"/>
        </w:rPr>
        <w:pPrChange w:id="79" w:author="Rohit pal" w:date="2023-05-01T12:37:00Z">
          <w:pPr>
            <w:pStyle w:val="ListParagraph"/>
            <w:numPr>
              <w:numId w:val="2"/>
            </w:numPr>
            <w:ind w:hanging="360"/>
          </w:pPr>
        </w:pPrChange>
      </w:pPr>
      <w:del w:id="80" w:author="Rohit pal" w:date="2023-05-01T12:36:00Z">
        <w:r w:rsidRPr="00716254" w:rsidDel="00077016">
          <w:rPr>
            <w:rFonts w:ascii="Garamond" w:hAnsi="Garamond"/>
            <w:sz w:val="24"/>
            <w:szCs w:val="24"/>
            <w:lang w:val="en-US"/>
          </w:rPr>
          <w:delText>There is a lack of clarity in the team around responsibilities, resources</w:delText>
        </w:r>
        <w:r w:rsidR="00EB4EAA" w:rsidDel="00077016">
          <w:rPr>
            <w:rFonts w:ascii="Garamond" w:hAnsi="Garamond"/>
            <w:sz w:val="24"/>
            <w:szCs w:val="24"/>
            <w:lang w:val="en-US"/>
          </w:rPr>
          <w:delText>,</w:delText>
        </w:r>
        <w:r w:rsidRPr="00716254" w:rsidDel="00077016">
          <w:rPr>
            <w:rFonts w:ascii="Garamond" w:hAnsi="Garamond"/>
            <w:sz w:val="24"/>
            <w:szCs w:val="24"/>
            <w:lang w:val="en-US"/>
          </w:rPr>
          <w:delText xml:space="preserve"> and budgets.</w:delText>
        </w:r>
      </w:del>
    </w:p>
    <w:p w14:paraId="7E7B1E39" w14:textId="78793100" w:rsidR="003F25B5" w:rsidRPr="003F25B5" w:rsidDel="00077016" w:rsidRDefault="003F25B5" w:rsidP="00077016">
      <w:pPr>
        <w:rPr>
          <w:del w:id="81" w:author="Rohit pal" w:date="2023-05-01T12:36:00Z"/>
          <w:rFonts w:ascii="Simplified Arabic" w:hAnsi="Simplified Arabic" w:cs="Simplified Arabic"/>
          <w:sz w:val="28"/>
          <w:szCs w:val="28"/>
          <w:lang w:val="en-US"/>
        </w:rPr>
        <w:pPrChange w:id="82" w:author="Rohit pal" w:date="2023-05-01T12:37:00Z">
          <w:pPr>
            <w:bidi/>
          </w:pPr>
        </w:pPrChange>
      </w:pPr>
      <w:del w:id="83" w:author="Rohit pal" w:date="2023-05-01T12:36:00Z">
        <w:r w:rsidRPr="003F25B5" w:rsidDel="00077016">
          <w:rPr>
            <w:rFonts w:ascii="Simplified Arabic" w:hAnsi="Simplified Arabic" w:cs="Simplified Arabic"/>
            <w:sz w:val="28"/>
            <w:szCs w:val="28"/>
            <w:rtl/>
            <w:lang w:val="en-US"/>
          </w:rPr>
          <w:delText xml:space="preserve">هناك نقص في </w:delText>
        </w:r>
        <w:r w:rsidR="00B5393C" w:rsidDel="00077016">
          <w:rPr>
            <w:rFonts w:ascii="Simplified Arabic" w:hAnsi="Simplified Arabic" w:cs="Simplified Arabic" w:hint="cs"/>
            <w:sz w:val="28"/>
            <w:szCs w:val="28"/>
            <w:rtl/>
            <w:lang w:val="en-US"/>
          </w:rPr>
          <w:delText>المعرفة</w:delText>
        </w:r>
        <w:r w:rsidRPr="003F25B5" w:rsidDel="00077016">
          <w:rPr>
            <w:rFonts w:ascii="Simplified Arabic" w:hAnsi="Simplified Arabic" w:cs="Simplified Arabic"/>
            <w:sz w:val="28"/>
            <w:szCs w:val="28"/>
            <w:rtl/>
            <w:lang w:val="en-US"/>
          </w:rPr>
          <w:delText xml:space="preserve"> </w:delText>
        </w:r>
        <w:r w:rsidR="00B5393C" w:rsidDel="00077016">
          <w:rPr>
            <w:rFonts w:ascii="Simplified Arabic" w:hAnsi="Simplified Arabic" w:cs="Simplified Arabic" w:hint="cs"/>
            <w:sz w:val="28"/>
            <w:szCs w:val="28"/>
            <w:rtl/>
            <w:lang w:val="en-US"/>
          </w:rPr>
          <w:delText>لدى</w:delText>
        </w:r>
        <w:r w:rsidRPr="003F25B5" w:rsidDel="00077016">
          <w:rPr>
            <w:rFonts w:ascii="Simplified Arabic" w:hAnsi="Simplified Arabic" w:cs="Simplified Arabic"/>
            <w:sz w:val="28"/>
            <w:szCs w:val="28"/>
            <w:rtl/>
            <w:lang w:val="en-US"/>
          </w:rPr>
          <w:delText xml:space="preserve"> الفريق حول المسؤوليات والموارد والميزانيات.</w:delText>
        </w:r>
      </w:del>
    </w:p>
    <w:p w14:paraId="55198242" w14:textId="7C6152CA" w:rsidR="00E43403" w:rsidDel="00077016" w:rsidRDefault="00E43403" w:rsidP="00077016">
      <w:pPr>
        <w:rPr>
          <w:del w:id="84" w:author="Rohit pal" w:date="2023-05-01T12:36:00Z"/>
          <w:rFonts w:ascii="Garamond" w:hAnsi="Garamond"/>
          <w:sz w:val="24"/>
          <w:szCs w:val="24"/>
          <w:lang w:val="en-US"/>
        </w:rPr>
        <w:pPrChange w:id="85" w:author="Rohit pal" w:date="2023-05-01T12:37:00Z">
          <w:pPr>
            <w:pStyle w:val="ListParagraph"/>
            <w:numPr>
              <w:numId w:val="2"/>
            </w:numPr>
            <w:ind w:hanging="360"/>
          </w:pPr>
        </w:pPrChange>
      </w:pPr>
      <w:del w:id="86" w:author="Rohit pal" w:date="2023-05-01T12:36:00Z">
        <w:r w:rsidRPr="00716254" w:rsidDel="00077016">
          <w:rPr>
            <w:rFonts w:ascii="Garamond" w:hAnsi="Garamond"/>
            <w:sz w:val="24"/>
            <w:szCs w:val="24"/>
            <w:lang w:val="en-US"/>
          </w:rPr>
          <w:delText>We need a thorough review of the reality around our project, including market/industry.</w:delText>
        </w:r>
      </w:del>
    </w:p>
    <w:p w14:paraId="4FB5C3A3" w14:textId="1235106E" w:rsidR="003F25B5" w:rsidRPr="003F25B5" w:rsidDel="00077016" w:rsidRDefault="003F25B5" w:rsidP="00077016">
      <w:pPr>
        <w:rPr>
          <w:del w:id="87" w:author="Rohit pal" w:date="2023-05-01T12:36:00Z"/>
          <w:rFonts w:ascii="Simplified Arabic" w:hAnsi="Simplified Arabic" w:cs="Simplified Arabic"/>
          <w:sz w:val="28"/>
          <w:szCs w:val="28"/>
          <w:lang w:val="en-US"/>
        </w:rPr>
        <w:pPrChange w:id="88" w:author="Rohit pal" w:date="2023-05-01T12:37:00Z">
          <w:pPr>
            <w:bidi/>
          </w:pPr>
        </w:pPrChange>
      </w:pPr>
      <w:del w:id="89" w:author="Rohit pal" w:date="2023-05-01T12:36:00Z">
        <w:r w:rsidRPr="003F25B5" w:rsidDel="00077016">
          <w:rPr>
            <w:rFonts w:ascii="Simplified Arabic" w:hAnsi="Simplified Arabic" w:cs="Simplified Arabic"/>
            <w:sz w:val="28"/>
            <w:szCs w:val="28"/>
            <w:rtl/>
            <w:lang w:val="en-US"/>
          </w:rPr>
          <w:delText>نحن بحاجة إلى مراجعة شاملة للواقع</w:delText>
        </w:r>
      </w:del>
      <w:del w:id="90" w:author="Rohit pal" w:date="2023-05-01T12:37:00Z">
        <w:r w:rsidRPr="003F25B5" w:rsidDel="00077016">
          <w:rPr>
            <w:rFonts w:ascii="Simplified Arabic" w:hAnsi="Simplified Arabic" w:cs="Simplified Arabic"/>
            <w:sz w:val="28"/>
            <w:szCs w:val="28"/>
            <w:rtl/>
            <w:lang w:val="en-US"/>
          </w:rPr>
          <w:delText xml:space="preserve"> حول مشروعنا، بما في ذلك السوق / الصناعة.</w:delText>
        </w:r>
      </w:del>
    </w:p>
    <w:p w14:paraId="7A9CCF22" w14:textId="6D9E00F4" w:rsidR="00E43403" w:rsidDel="00077016" w:rsidRDefault="00E43403" w:rsidP="00077016">
      <w:pPr>
        <w:rPr>
          <w:del w:id="91" w:author="Rohit pal" w:date="2023-05-01T12:36:00Z"/>
          <w:rFonts w:ascii="Garamond" w:hAnsi="Garamond"/>
          <w:sz w:val="24"/>
          <w:szCs w:val="24"/>
          <w:rtl/>
          <w:lang w:val="en-US"/>
        </w:rPr>
        <w:pPrChange w:id="92" w:author="Rohit pal" w:date="2023-05-01T12:37:00Z">
          <w:pPr/>
        </w:pPrChange>
      </w:pPr>
    </w:p>
    <w:p w14:paraId="5D56F95D" w14:textId="61977C29" w:rsidR="005478CB" w:rsidDel="00077016" w:rsidRDefault="005478CB" w:rsidP="00077016">
      <w:pPr>
        <w:rPr>
          <w:del w:id="93" w:author="Rohit pal" w:date="2023-05-01T12:36:00Z"/>
          <w:rFonts w:ascii="Garamond" w:hAnsi="Garamond"/>
          <w:sz w:val="24"/>
          <w:szCs w:val="24"/>
          <w:rtl/>
          <w:lang w:val="en-US"/>
        </w:rPr>
        <w:pPrChange w:id="94" w:author="Rohit pal" w:date="2023-05-01T12:37:00Z">
          <w:pPr/>
        </w:pPrChange>
      </w:pPr>
    </w:p>
    <w:p w14:paraId="375DC90F" w14:textId="18C4001D" w:rsidR="005478CB" w:rsidDel="00077016" w:rsidRDefault="005478CB" w:rsidP="00077016">
      <w:pPr>
        <w:rPr>
          <w:del w:id="95" w:author="Rohit pal" w:date="2023-05-01T12:37:00Z"/>
          <w:rFonts w:ascii="Garamond" w:hAnsi="Garamond"/>
          <w:sz w:val="24"/>
          <w:szCs w:val="24"/>
          <w:rtl/>
          <w:lang w:val="en-US"/>
        </w:rPr>
        <w:pPrChange w:id="96" w:author="Rohit pal" w:date="2023-05-01T12:37:00Z">
          <w:pPr/>
        </w:pPrChange>
      </w:pPr>
    </w:p>
    <w:p w14:paraId="5B320477" w14:textId="77777777" w:rsidR="005478CB" w:rsidRPr="00716254" w:rsidRDefault="005478CB" w:rsidP="00077016">
      <w:pPr>
        <w:bidi/>
        <w:rPr>
          <w:rFonts w:ascii="Garamond" w:hAnsi="Garamond"/>
          <w:sz w:val="24"/>
          <w:szCs w:val="24"/>
          <w:lang w:val="en-US"/>
        </w:rPr>
        <w:pPrChange w:id="97" w:author="Rohit pal" w:date="2023-05-01T12:39:00Z">
          <w:pPr/>
        </w:pPrChange>
      </w:pPr>
    </w:p>
    <w:p w14:paraId="7FFA5378" w14:textId="4B4DE0C1" w:rsidR="00E74B85" w:rsidDel="00077016" w:rsidRDefault="00E74B85">
      <w:pPr>
        <w:rPr>
          <w:del w:id="98" w:author="Rohit pal" w:date="2023-05-01T12:37:00Z"/>
          <w:rFonts w:ascii="Garamond" w:hAnsi="Garamond"/>
          <w:b/>
          <w:bCs/>
          <w:sz w:val="24"/>
          <w:szCs w:val="24"/>
          <w:rtl/>
          <w:lang w:val="en-US"/>
        </w:rPr>
      </w:pPr>
      <w:del w:id="99" w:author="Rohit pal" w:date="2023-05-01T12:37:00Z">
        <w:r w:rsidRPr="00716254" w:rsidDel="00077016">
          <w:rPr>
            <w:rFonts w:ascii="Garamond" w:hAnsi="Garamond"/>
            <w:b/>
            <w:bCs/>
            <w:sz w:val="24"/>
            <w:szCs w:val="24"/>
            <w:lang w:val="en-US"/>
          </w:rPr>
          <w:delText xml:space="preserve">Coaching </w:delText>
        </w:r>
        <w:r w:rsidR="00E43403" w:rsidRPr="00716254" w:rsidDel="00077016">
          <w:rPr>
            <w:rFonts w:ascii="Garamond" w:hAnsi="Garamond"/>
            <w:b/>
            <w:bCs/>
            <w:sz w:val="24"/>
            <w:szCs w:val="24"/>
            <w:lang w:val="en-US"/>
          </w:rPr>
          <w:delText>Worksheet</w:delText>
        </w:r>
      </w:del>
    </w:p>
    <w:p w14:paraId="09E912DD" w14:textId="34A73322" w:rsidR="005478CB" w:rsidRPr="006A0F0C" w:rsidRDefault="005478CB" w:rsidP="005478CB">
      <w:pPr>
        <w:bidi/>
        <w:rPr>
          <w:rFonts w:ascii="Simplified Arabic" w:hAnsi="Simplified Arabic" w:cs="Simplified Arabic"/>
          <w:b/>
          <w:bCs/>
          <w:sz w:val="28"/>
          <w:szCs w:val="28"/>
          <w:lang w:val="en-US"/>
        </w:rPr>
      </w:pPr>
      <w:r w:rsidRPr="006A0F0C">
        <w:rPr>
          <w:rFonts w:ascii="Simplified Arabic" w:hAnsi="Simplified Arabic" w:cs="Simplified Arabic"/>
          <w:b/>
          <w:bCs/>
          <w:sz w:val="28"/>
          <w:szCs w:val="28"/>
          <w:rtl/>
          <w:lang w:val="en-US"/>
        </w:rPr>
        <w:t xml:space="preserve">ورقة عمل </w:t>
      </w:r>
      <w:r w:rsidR="006A0F0C" w:rsidRPr="006A0F0C">
        <w:rPr>
          <w:rFonts w:ascii="Simplified Arabic" w:hAnsi="Simplified Arabic" w:cs="Simplified Arabic"/>
          <w:b/>
          <w:bCs/>
          <w:sz w:val="28"/>
          <w:szCs w:val="28"/>
          <w:rtl/>
          <w:lang w:val="en-US"/>
        </w:rPr>
        <w:t>الكوتشينج</w:t>
      </w:r>
    </w:p>
    <w:p w14:paraId="4133F38B" w14:textId="71B778E5" w:rsidR="00E74B85" w:rsidDel="00077016" w:rsidRDefault="00E43403">
      <w:pPr>
        <w:rPr>
          <w:del w:id="100" w:author="Rohit pal" w:date="2023-05-01T12:37:00Z"/>
          <w:rFonts w:ascii="Garamond" w:hAnsi="Garamond"/>
          <w:sz w:val="24"/>
          <w:szCs w:val="24"/>
          <w:rtl/>
          <w:lang w:val="en-US"/>
        </w:rPr>
      </w:pPr>
      <w:del w:id="101" w:author="Rohit pal" w:date="2023-05-01T12:37:00Z">
        <w:r w:rsidRPr="00716254" w:rsidDel="00077016">
          <w:rPr>
            <w:rFonts w:ascii="Garamond" w:hAnsi="Garamond"/>
            <w:sz w:val="24"/>
            <w:szCs w:val="24"/>
            <w:lang w:val="en-US"/>
          </w:rPr>
          <w:delText>Complete this worksheet if y</w:delText>
        </w:r>
        <w:r w:rsidR="00E74B85" w:rsidRPr="00716254" w:rsidDel="00077016">
          <w:rPr>
            <w:rFonts w:ascii="Garamond" w:hAnsi="Garamond"/>
            <w:sz w:val="24"/>
            <w:szCs w:val="24"/>
            <w:lang w:val="en-US"/>
          </w:rPr>
          <w:delText xml:space="preserve">ou </w:delText>
        </w:r>
        <w:r w:rsidRPr="00716254" w:rsidDel="00077016">
          <w:rPr>
            <w:rFonts w:ascii="Garamond" w:hAnsi="Garamond"/>
            <w:sz w:val="24"/>
            <w:szCs w:val="24"/>
            <w:lang w:val="en-US"/>
          </w:rPr>
          <w:delText>want to</w:delText>
        </w:r>
        <w:r w:rsidR="00E74B85" w:rsidRPr="00716254" w:rsidDel="00077016">
          <w:rPr>
            <w:rFonts w:ascii="Garamond" w:hAnsi="Garamond"/>
            <w:sz w:val="24"/>
            <w:szCs w:val="24"/>
            <w:lang w:val="en-US"/>
          </w:rPr>
          <w:delText xml:space="preserve"> improve your performance but </w:delText>
        </w:r>
        <w:r w:rsidRPr="00716254" w:rsidDel="00077016">
          <w:rPr>
            <w:rFonts w:ascii="Garamond" w:hAnsi="Garamond"/>
            <w:sz w:val="24"/>
            <w:szCs w:val="24"/>
            <w:lang w:val="en-US"/>
          </w:rPr>
          <w:delText>are wondering where to begin.</w:delText>
        </w:r>
      </w:del>
    </w:p>
    <w:p w14:paraId="780B4531" w14:textId="0BF3AFA1" w:rsidR="005478CB" w:rsidRPr="005C5969" w:rsidRDefault="005C5969" w:rsidP="005C5969">
      <w:pPr>
        <w:bidi/>
        <w:rPr>
          <w:rFonts w:ascii="Simplified Arabic" w:hAnsi="Simplified Arabic" w:cs="Simplified Arabic"/>
          <w:sz w:val="28"/>
          <w:szCs w:val="28"/>
          <w:lang w:val="en-US"/>
        </w:rPr>
      </w:pPr>
      <w:r w:rsidRPr="005C5969">
        <w:rPr>
          <w:rFonts w:ascii="Simplified Arabic" w:hAnsi="Simplified Arabic" w:cs="Simplified Arabic"/>
          <w:sz w:val="28"/>
          <w:szCs w:val="28"/>
          <w:rtl/>
          <w:lang w:val="en-US"/>
        </w:rPr>
        <w:t xml:space="preserve">أكمل ورقة العمل هذه إذا كنت تريد تحسين </w:t>
      </w:r>
      <w:r w:rsidR="003E5A10" w:rsidRPr="005C5969">
        <w:rPr>
          <w:rFonts w:ascii="Simplified Arabic" w:hAnsi="Simplified Arabic" w:cs="Simplified Arabic" w:hint="cs"/>
          <w:sz w:val="28"/>
          <w:szCs w:val="28"/>
          <w:rtl/>
          <w:lang w:val="en-US"/>
        </w:rPr>
        <w:t>أدائك</w:t>
      </w:r>
      <w:r w:rsidR="003E5A10" w:rsidRPr="005C5969">
        <w:rPr>
          <w:rFonts w:ascii="Simplified Arabic" w:hAnsi="Simplified Arabic" w:cs="Simplified Arabic" w:hint="eastAsia"/>
          <w:sz w:val="28"/>
          <w:szCs w:val="28"/>
          <w:rtl/>
          <w:lang w:val="en-US"/>
        </w:rPr>
        <w:t>،</w:t>
      </w:r>
      <w:r w:rsidRPr="005C5969">
        <w:rPr>
          <w:rFonts w:ascii="Simplified Arabic" w:hAnsi="Simplified Arabic" w:cs="Simplified Arabic"/>
          <w:sz w:val="28"/>
          <w:szCs w:val="28"/>
          <w:rtl/>
          <w:lang w:val="en-US"/>
        </w:rPr>
        <w:t xml:space="preserve"> ولكنك تتساءل من أين تبدأ</w:t>
      </w:r>
      <w:r w:rsidRPr="005C5969">
        <w:rPr>
          <w:rFonts w:ascii="Simplified Arabic" w:hAnsi="Simplified Arabic" w:cs="Simplified Arabic"/>
          <w:sz w:val="28"/>
          <w:szCs w:val="28"/>
          <w:lang w:val="en-US"/>
        </w:rPr>
        <w:t>.</w:t>
      </w:r>
    </w:p>
    <w:tbl>
      <w:tblPr>
        <w:tblStyle w:val="TableGrid"/>
        <w:tblW w:w="0" w:type="auto"/>
        <w:tblLook w:val="04A0" w:firstRow="1" w:lastRow="0" w:firstColumn="1" w:lastColumn="0" w:noHBand="0" w:noVBand="1"/>
      </w:tblPr>
      <w:tblGrid>
        <w:gridCol w:w="1788"/>
        <w:gridCol w:w="1788"/>
        <w:gridCol w:w="1788"/>
        <w:gridCol w:w="1788"/>
        <w:gridCol w:w="1788"/>
      </w:tblGrid>
      <w:tr w:rsidR="00E74B85" w:rsidRPr="00716254" w14:paraId="10806EE6" w14:textId="77777777" w:rsidTr="00195E1C">
        <w:trPr>
          <w:trHeight w:val="1416"/>
        </w:trPr>
        <w:tc>
          <w:tcPr>
            <w:tcW w:w="1788" w:type="dxa"/>
            <w:vAlign w:val="center"/>
          </w:tcPr>
          <w:p w14:paraId="70895B35" w14:textId="77777777" w:rsidR="00E74B85" w:rsidRPr="00716254" w:rsidRDefault="00E74B85">
            <w:pPr>
              <w:rPr>
                <w:rFonts w:ascii="Garamond" w:hAnsi="Garamond"/>
                <w:sz w:val="24"/>
                <w:szCs w:val="24"/>
                <w:lang w:val="en-US"/>
              </w:rPr>
            </w:pPr>
          </w:p>
        </w:tc>
        <w:tc>
          <w:tcPr>
            <w:tcW w:w="1788" w:type="dxa"/>
            <w:vAlign w:val="center"/>
          </w:tcPr>
          <w:p w14:paraId="6048BE98" w14:textId="4615DB3B" w:rsidR="00E74B85" w:rsidDel="00077016" w:rsidRDefault="00E74B85">
            <w:pPr>
              <w:rPr>
                <w:del w:id="102" w:author="Rohit pal" w:date="2023-05-01T12:37:00Z"/>
                <w:rFonts w:ascii="Garamond" w:hAnsi="Garamond"/>
                <w:b/>
                <w:bCs/>
                <w:sz w:val="24"/>
                <w:szCs w:val="24"/>
                <w:rtl/>
                <w:lang w:val="en-US"/>
              </w:rPr>
            </w:pPr>
            <w:del w:id="103" w:author="Rohit pal" w:date="2023-05-01T12:37:00Z">
              <w:r w:rsidRPr="00716254" w:rsidDel="00077016">
                <w:rPr>
                  <w:rFonts w:ascii="Garamond" w:hAnsi="Garamond"/>
                  <w:b/>
                  <w:bCs/>
                  <w:sz w:val="24"/>
                  <w:szCs w:val="24"/>
                  <w:lang w:val="en-US"/>
                </w:rPr>
                <w:delText>What is the situation you are facing?</w:delText>
              </w:r>
            </w:del>
          </w:p>
          <w:p w14:paraId="1D3B6564" w14:textId="77777777" w:rsidR="005C5969" w:rsidRDefault="005C5969">
            <w:pPr>
              <w:rPr>
                <w:rFonts w:ascii="Garamond" w:hAnsi="Garamond"/>
                <w:b/>
                <w:bCs/>
                <w:sz w:val="24"/>
                <w:szCs w:val="24"/>
                <w:rtl/>
                <w:lang w:val="en-US"/>
              </w:rPr>
            </w:pPr>
          </w:p>
          <w:p w14:paraId="607D00C1" w14:textId="57EAE5E0" w:rsidR="005C5969" w:rsidRPr="00716254" w:rsidRDefault="005C5969" w:rsidP="003E5A10">
            <w:pPr>
              <w:bidi/>
              <w:rPr>
                <w:rFonts w:ascii="Garamond" w:hAnsi="Garamond"/>
                <w:b/>
                <w:bCs/>
                <w:sz w:val="24"/>
                <w:szCs w:val="24"/>
                <w:lang w:val="en-US"/>
              </w:rPr>
            </w:pPr>
            <w:r w:rsidRPr="005C5969">
              <w:rPr>
                <w:rFonts w:ascii="Garamond" w:hAnsi="Garamond" w:cs="Arial"/>
                <w:b/>
                <w:bCs/>
                <w:sz w:val="24"/>
                <w:szCs w:val="24"/>
                <w:rtl/>
                <w:lang w:val="en-US"/>
              </w:rPr>
              <w:t xml:space="preserve">ما </w:t>
            </w:r>
            <w:r w:rsidR="00A75162">
              <w:rPr>
                <w:rFonts w:ascii="Garamond" w:hAnsi="Garamond" w:cs="Arial" w:hint="cs"/>
                <w:b/>
                <w:bCs/>
                <w:sz w:val="24"/>
                <w:szCs w:val="24"/>
                <w:rtl/>
                <w:lang w:val="en-US"/>
              </w:rPr>
              <w:t>الحالة</w:t>
            </w:r>
            <w:r w:rsidRPr="005C5969">
              <w:rPr>
                <w:rFonts w:ascii="Garamond" w:hAnsi="Garamond" w:cs="Arial"/>
                <w:b/>
                <w:bCs/>
                <w:sz w:val="24"/>
                <w:szCs w:val="24"/>
                <w:rtl/>
                <w:lang w:val="en-US"/>
              </w:rPr>
              <w:t xml:space="preserve"> ال</w:t>
            </w:r>
            <w:r w:rsidR="00A75162">
              <w:rPr>
                <w:rFonts w:ascii="Garamond" w:hAnsi="Garamond" w:cs="Arial" w:hint="cs"/>
                <w:b/>
                <w:bCs/>
                <w:sz w:val="24"/>
                <w:szCs w:val="24"/>
                <w:rtl/>
                <w:lang w:val="en-US"/>
              </w:rPr>
              <w:t>ت</w:t>
            </w:r>
            <w:r w:rsidRPr="005C5969">
              <w:rPr>
                <w:rFonts w:ascii="Garamond" w:hAnsi="Garamond" w:cs="Arial"/>
                <w:b/>
                <w:bCs/>
                <w:sz w:val="24"/>
                <w:szCs w:val="24"/>
                <w:rtl/>
                <w:lang w:val="en-US"/>
              </w:rPr>
              <w:t>ي تواجه</w:t>
            </w:r>
            <w:r w:rsidR="00A75162">
              <w:rPr>
                <w:rFonts w:ascii="Garamond" w:hAnsi="Garamond" w:cs="Arial" w:hint="cs"/>
                <w:b/>
                <w:bCs/>
                <w:sz w:val="24"/>
                <w:szCs w:val="24"/>
                <w:rtl/>
                <w:lang w:val="en-US"/>
              </w:rPr>
              <w:t>ها</w:t>
            </w:r>
            <w:r w:rsidRPr="005C5969">
              <w:rPr>
                <w:rFonts w:ascii="Garamond" w:hAnsi="Garamond" w:cs="Arial"/>
                <w:b/>
                <w:bCs/>
                <w:sz w:val="24"/>
                <w:szCs w:val="24"/>
                <w:rtl/>
                <w:lang w:val="en-US"/>
              </w:rPr>
              <w:t>؟</w:t>
            </w:r>
          </w:p>
        </w:tc>
        <w:tc>
          <w:tcPr>
            <w:tcW w:w="1788" w:type="dxa"/>
            <w:vAlign w:val="center"/>
          </w:tcPr>
          <w:p w14:paraId="00F68E61" w14:textId="4C568351" w:rsidR="00E74B85" w:rsidDel="00077016" w:rsidRDefault="00E74B85">
            <w:pPr>
              <w:rPr>
                <w:del w:id="104" w:author="Rohit pal" w:date="2023-05-01T12:37:00Z"/>
                <w:rFonts w:ascii="Garamond" w:hAnsi="Garamond"/>
                <w:b/>
                <w:bCs/>
                <w:sz w:val="24"/>
                <w:szCs w:val="24"/>
                <w:rtl/>
                <w:lang w:val="en-US"/>
              </w:rPr>
            </w:pPr>
            <w:del w:id="105" w:author="Rohit pal" w:date="2023-05-01T12:37:00Z">
              <w:r w:rsidRPr="00716254" w:rsidDel="00077016">
                <w:rPr>
                  <w:rFonts w:ascii="Garamond" w:hAnsi="Garamond"/>
                  <w:b/>
                  <w:bCs/>
                  <w:sz w:val="24"/>
                  <w:szCs w:val="24"/>
                  <w:lang w:val="en-US"/>
                </w:rPr>
                <w:delText xml:space="preserve">More specifically, what would you like to improve? </w:delText>
              </w:r>
            </w:del>
          </w:p>
          <w:p w14:paraId="39D942B9" w14:textId="77777777" w:rsidR="005C5969" w:rsidRDefault="005C5969">
            <w:pPr>
              <w:rPr>
                <w:rFonts w:ascii="Garamond" w:hAnsi="Garamond"/>
                <w:b/>
                <w:bCs/>
                <w:sz w:val="24"/>
                <w:szCs w:val="24"/>
                <w:rtl/>
                <w:lang w:val="en-US"/>
              </w:rPr>
            </w:pPr>
          </w:p>
          <w:p w14:paraId="3692D9BC" w14:textId="1EA57727" w:rsidR="005C5969" w:rsidRPr="00716254" w:rsidRDefault="005C5969" w:rsidP="003E5A10">
            <w:pPr>
              <w:bidi/>
              <w:rPr>
                <w:rFonts w:ascii="Garamond" w:hAnsi="Garamond"/>
                <w:b/>
                <w:bCs/>
                <w:sz w:val="24"/>
                <w:szCs w:val="24"/>
                <w:lang w:val="en-US"/>
              </w:rPr>
            </w:pPr>
            <w:r w:rsidRPr="005C5969">
              <w:rPr>
                <w:rFonts w:ascii="Garamond" w:hAnsi="Garamond" w:cs="Arial"/>
                <w:b/>
                <w:bCs/>
                <w:sz w:val="24"/>
                <w:szCs w:val="24"/>
                <w:rtl/>
                <w:lang w:val="en-US"/>
              </w:rPr>
              <w:t>بشكل أكثر تحديد</w:t>
            </w:r>
            <w:r>
              <w:rPr>
                <w:rFonts w:ascii="Garamond" w:hAnsi="Garamond" w:cs="Arial" w:hint="cs"/>
                <w:b/>
                <w:bCs/>
                <w:sz w:val="24"/>
                <w:szCs w:val="24"/>
                <w:rtl/>
                <w:lang w:val="en-US"/>
              </w:rPr>
              <w:t>اً</w:t>
            </w:r>
            <w:r w:rsidRPr="005C5969">
              <w:rPr>
                <w:rFonts w:ascii="Garamond" w:hAnsi="Garamond" w:cs="Arial"/>
                <w:b/>
                <w:bCs/>
                <w:sz w:val="24"/>
                <w:szCs w:val="24"/>
                <w:rtl/>
                <w:lang w:val="en-US"/>
              </w:rPr>
              <w:t>، ما الذي ترغب في تحسينه؟</w:t>
            </w:r>
          </w:p>
        </w:tc>
        <w:tc>
          <w:tcPr>
            <w:tcW w:w="1788" w:type="dxa"/>
            <w:vAlign w:val="center"/>
          </w:tcPr>
          <w:p w14:paraId="7F9387C2" w14:textId="67030731" w:rsidR="00E74B85" w:rsidDel="00077016" w:rsidRDefault="00E74B85">
            <w:pPr>
              <w:rPr>
                <w:del w:id="106" w:author="Rohit pal" w:date="2023-05-01T12:37:00Z"/>
                <w:rFonts w:ascii="Garamond" w:hAnsi="Garamond"/>
                <w:b/>
                <w:bCs/>
                <w:sz w:val="24"/>
                <w:szCs w:val="24"/>
                <w:rtl/>
                <w:lang w:val="en-US"/>
              </w:rPr>
            </w:pPr>
            <w:del w:id="107" w:author="Rohit pal" w:date="2023-05-01T12:37:00Z">
              <w:r w:rsidRPr="00716254" w:rsidDel="00077016">
                <w:rPr>
                  <w:rFonts w:ascii="Garamond" w:hAnsi="Garamond"/>
                  <w:b/>
                  <w:bCs/>
                  <w:sz w:val="24"/>
                  <w:szCs w:val="24"/>
                  <w:lang w:val="en-US"/>
                </w:rPr>
                <w:delText>What are the values that drive you?</w:delText>
              </w:r>
            </w:del>
          </w:p>
          <w:p w14:paraId="0564FBEE" w14:textId="77777777" w:rsidR="005C5969" w:rsidRDefault="005C5969">
            <w:pPr>
              <w:rPr>
                <w:rFonts w:ascii="Garamond" w:hAnsi="Garamond"/>
                <w:b/>
                <w:bCs/>
                <w:sz w:val="24"/>
                <w:szCs w:val="24"/>
                <w:rtl/>
                <w:lang w:val="en-US"/>
              </w:rPr>
            </w:pPr>
          </w:p>
          <w:p w14:paraId="3AB7D12C" w14:textId="36D853FE" w:rsidR="005C5969" w:rsidRPr="00716254" w:rsidRDefault="005C5969" w:rsidP="003E5A10">
            <w:pPr>
              <w:bidi/>
              <w:rPr>
                <w:rFonts w:ascii="Garamond" w:hAnsi="Garamond"/>
                <w:b/>
                <w:bCs/>
                <w:sz w:val="24"/>
                <w:szCs w:val="24"/>
                <w:lang w:val="en-US"/>
              </w:rPr>
            </w:pPr>
            <w:r w:rsidRPr="005C5969">
              <w:rPr>
                <w:rFonts w:ascii="Garamond" w:hAnsi="Garamond" w:cs="Arial"/>
                <w:b/>
                <w:bCs/>
                <w:sz w:val="24"/>
                <w:szCs w:val="24"/>
                <w:rtl/>
                <w:lang w:val="en-US"/>
              </w:rPr>
              <w:t>ما هي القيم التي تدفعك؟</w:t>
            </w:r>
          </w:p>
        </w:tc>
        <w:tc>
          <w:tcPr>
            <w:tcW w:w="1788" w:type="dxa"/>
            <w:vAlign w:val="center"/>
          </w:tcPr>
          <w:p w14:paraId="07D0F99E" w14:textId="11617010" w:rsidR="00E74B85" w:rsidDel="00077016" w:rsidRDefault="00E43403">
            <w:pPr>
              <w:rPr>
                <w:del w:id="108" w:author="Rohit pal" w:date="2023-05-01T12:37:00Z"/>
                <w:rFonts w:ascii="Garamond" w:hAnsi="Garamond"/>
                <w:b/>
                <w:bCs/>
                <w:sz w:val="24"/>
                <w:szCs w:val="24"/>
                <w:rtl/>
                <w:lang w:val="en-US"/>
              </w:rPr>
            </w:pPr>
            <w:del w:id="109" w:author="Rohit pal" w:date="2023-05-01T12:37:00Z">
              <w:r w:rsidRPr="00716254" w:rsidDel="00077016">
                <w:rPr>
                  <w:rFonts w:ascii="Garamond" w:hAnsi="Garamond"/>
                  <w:b/>
                  <w:bCs/>
                  <w:sz w:val="24"/>
                  <w:szCs w:val="24"/>
                  <w:lang w:val="en-US"/>
                </w:rPr>
                <w:delText>What role are your values</w:delText>
              </w:r>
              <w:r w:rsidR="00E74B85" w:rsidRPr="00716254" w:rsidDel="00077016">
                <w:rPr>
                  <w:rFonts w:ascii="Garamond" w:hAnsi="Garamond"/>
                  <w:b/>
                  <w:bCs/>
                  <w:sz w:val="24"/>
                  <w:szCs w:val="24"/>
                  <w:lang w:val="en-US"/>
                </w:rPr>
                <w:delText xml:space="preserve"> playing in this case?</w:delText>
              </w:r>
            </w:del>
          </w:p>
          <w:p w14:paraId="0D09E105" w14:textId="77777777" w:rsidR="005C5969" w:rsidRDefault="005C5969">
            <w:pPr>
              <w:rPr>
                <w:rFonts w:ascii="Garamond" w:hAnsi="Garamond"/>
                <w:b/>
                <w:bCs/>
                <w:sz w:val="24"/>
                <w:szCs w:val="24"/>
                <w:rtl/>
                <w:lang w:val="en-US"/>
              </w:rPr>
            </w:pPr>
          </w:p>
          <w:p w14:paraId="38E05096" w14:textId="553BFB4C" w:rsidR="005C5969" w:rsidRPr="00716254" w:rsidRDefault="005C5969" w:rsidP="003E5A10">
            <w:pPr>
              <w:bidi/>
              <w:rPr>
                <w:rFonts w:ascii="Garamond" w:hAnsi="Garamond"/>
                <w:b/>
                <w:bCs/>
                <w:sz w:val="24"/>
                <w:szCs w:val="24"/>
                <w:lang w:val="en-US"/>
              </w:rPr>
            </w:pPr>
            <w:r w:rsidRPr="005C5969">
              <w:rPr>
                <w:rFonts w:ascii="Garamond" w:hAnsi="Garamond" w:cs="Arial"/>
                <w:b/>
                <w:bCs/>
                <w:sz w:val="24"/>
                <w:szCs w:val="24"/>
                <w:rtl/>
                <w:lang w:val="en-US"/>
              </w:rPr>
              <w:t>ما هو الدور الذي تلعبه قيمك في هذه الحالة؟</w:t>
            </w:r>
          </w:p>
        </w:tc>
      </w:tr>
      <w:tr w:rsidR="00E74B85" w:rsidRPr="00716254" w14:paraId="4078BA53" w14:textId="77777777" w:rsidTr="00195E1C">
        <w:trPr>
          <w:trHeight w:val="480"/>
        </w:trPr>
        <w:tc>
          <w:tcPr>
            <w:tcW w:w="1788" w:type="dxa"/>
            <w:shd w:val="clear" w:color="auto" w:fill="E2EFD9" w:themeFill="accent6" w:themeFillTint="33"/>
            <w:vAlign w:val="center"/>
          </w:tcPr>
          <w:p w14:paraId="05448ABF" w14:textId="75007E7F" w:rsidR="00E74B85" w:rsidDel="00077016" w:rsidRDefault="00195E1C">
            <w:pPr>
              <w:rPr>
                <w:del w:id="110" w:author="Rohit pal" w:date="2023-05-01T12:37:00Z"/>
                <w:rFonts w:ascii="Garamond" w:hAnsi="Garamond"/>
                <w:sz w:val="24"/>
                <w:szCs w:val="24"/>
                <w:rtl/>
                <w:lang w:val="en-US"/>
              </w:rPr>
            </w:pPr>
            <w:del w:id="111" w:author="Rohit pal" w:date="2023-05-01T12:37:00Z">
              <w:r w:rsidRPr="00716254" w:rsidDel="00077016">
                <w:rPr>
                  <w:rFonts w:ascii="Garamond" w:hAnsi="Garamond"/>
                  <w:sz w:val="24"/>
                  <w:szCs w:val="24"/>
                  <w:lang w:val="en-US"/>
                </w:rPr>
                <w:delText>Situation 1</w:delText>
              </w:r>
            </w:del>
          </w:p>
          <w:p w14:paraId="2A2B3051" w14:textId="2CEC4E78" w:rsidR="005C5969" w:rsidRPr="00716254" w:rsidRDefault="00A75162">
            <w:pPr>
              <w:rPr>
                <w:rFonts w:ascii="Garamond" w:hAnsi="Garamond"/>
                <w:sz w:val="24"/>
                <w:szCs w:val="24"/>
                <w:lang w:val="en-US"/>
              </w:rPr>
            </w:pPr>
            <w:r>
              <w:rPr>
                <w:rFonts w:ascii="Garamond" w:hAnsi="Garamond" w:hint="cs"/>
                <w:sz w:val="24"/>
                <w:szCs w:val="24"/>
                <w:rtl/>
                <w:lang w:val="en-US"/>
              </w:rPr>
              <w:t>الحالة</w:t>
            </w:r>
            <w:r w:rsidR="005C5969">
              <w:rPr>
                <w:rFonts w:ascii="Garamond" w:hAnsi="Garamond" w:hint="cs"/>
                <w:sz w:val="24"/>
                <w:szCs w:val="24"/>
                <w:rtl/>
                <w:lang w:val="en-US"/>
              </w:rPr>
              <w:t xml:space="preserve"> 1</w:t>
            </w:r>
          </w:p>
        </w:tc>
        <w:tc>
          <w:tcPr>
            <w:tcW w:w="1788" w:type="dxa"/>
            <w:shd w:val="clear" w:color="auto" w:fill="E2EFD9" w:themeFill="accent6" w:themeFillTint="33"/>
            <w:vAlign w:val="center"/>
          </w:tcPr>
          <w:p w14:paraId="55E96732" w14:textId="77777777" w:rsidR="00E74B85" w:rsidRPr="00716254" w:rsidRDefault="00E74B85">
            <w:pPr>
              <w:rPr>
                <w:rFonts w:ascii="Garamond" w:hAnsi="Garamond"/>
                <w:sz w:val="24"/>
                <w:szCs w:val="24"/>
                <w:lang w:val="en-US"/>
              </w:rPr>
            </w:pPr>
          </w:p>
        </w:tc>
        <w:tc>
          <w:tcPr>
            <w:tcW w:w="1788" w:type="dxa"/>
            <w:shd w:val="clear" w:color="auto" w:fill="E2EFD9" w:themeFill="accent6" w:themeFillTint="33"/>
            <w:vAlign w:val="center"/>
          </w:tcPr>
          <w:p w14:paraId="7628C5D9" w14:textId="77777777" w:rsidR="00E74B85" w:rsidRPr="00716254" w:rsidRDefault="00E74B85">
            <w:pPr>
              <w:rPr>
                <w:rFonts w:ascii="Garamond" w:hAnsi="Garamond"/>
                <w:sz w:val="24"/>
                <w:szCs w:val="24"/>
                <w:lang w:val="en-US"/>
              </w:rPr>
            </w:pPr>
          </w:p>
        </w:tc>
        <w:tc>
          <w:tcPr>
            <w:tcW w:w="1788" w:type="dxa"/>
            <w:shd w:val="clear" w:color="auto" w:fill="E2EFD9" w:themeFill="accent6" w:themeFillTint="33"/>
            <w:vAlign w:val="center"/>
          </w:tcPr>
          <w:p w14:paraId="153B0A20" w14:textId="3BBF3417" w:rsidR="00E74B85" w:rsidRPr="00716254" w:rsidRDefault="00E74B85">
            <w:pPr>
              <w:rPr>
                <w:rFonts w:ascii="Garamond" w:hAnsi="Garamond"/>
                <w:sz w:val="24"/>
                <w:szCs w:val="24"/>
                <w:lang w:val="en-US"/>
              </w:rPr>
            </w:pPr>
          </w:p>
        </w:tc>
        <w:tc>
          <w:tcPr>
            <w:tcW w:w="1788" w:type="dxa"/>
            <w:shd w:val="clear" w:color="auto" w:fill="E2EFD9" w:themeFill="accent6" w:themeFillTint="33"/>
            <w:vAlign w:val="center"/>
          </w:tcPr>
          <w:p w14:paraId="15001D82" w14:textId="77777777" w:rsidR="00E74B85" w:rsidRPr="00716254" w:rsidRDefault="00E74B85">
            <w:pPr>
              <w:rPr>
                <w:rFonts w:ascii="Garamond" w:hAnsi="Garamond"/>
                <w:sz w:val="24"/>
                <w:szCs w:val="24"/>
                <w:lang w:val="en-US"/>
              </w:rPr>
            </w:pPr>
          </w:p>
        </w:tc>
      </w:tr>
      <w:tr w:rsidR="00E74B85" w:rsidRPr="00716254" w14:paraId="41397E4E" w14:textId="77777777" w:rsidTr="00195E1C">
        <w:trPr>
          <w:trHeight w:val="480"/>
        </w:trPr>
        <w:tc>
          <w:tcPr>
            <w:tcW w:w="1788" w:type="dxa"/>
            <w:vAlign w:val="center"/>
          </w:tcPr>
          <w:p w14:paraId="30CB74F2" w14:textId="05BB4BAE" w:rsidR="00E74B85" w:rsidDel="00077016" w:rsidRDefault="00195E1C">
            <w:pPr>
              <w:rPr>
                <w:del w:id="112" w:author="Rohit pal" w:date="2023-05-01T12:38:00Z"/>
                <w:rFonts w:ascii="Garamond" w:hAnsi="Garamond"/>
                <w:sz w:val="24"/>
                <w:szCs w:val="24"/>
                <w:rtl/>
                <w:lang w:val="en-US"/>
              </w:rPr>
            </w:pPr>
            <w:del w:id="113" w:author="Rohit pal" w:date="2023-05-01T12:38:00Z">
              <w:r w:rsidRPr="00716254" w:rsidDel="00077016">
                <w:rPr>
                  <w:rFonts w:ascii="Garamond" w:hAnsi="Garamond"/>
                  <w:sz w:val="24"/>
                  <w:szCs w:val="24"/>
                  <w:lang w:val="en-US"/>
                </w:rPr>
                <w:delText>Situation 2</w:delText>
              </w:r>
            </w:del>
          </w:p>
          <w:p w14:paraId="7290E189" w14:textId="505CFD7B" w:rsidR="005C5969" w:rsidRPr="00716254" w:rsidRDefault="00A75162">
            <w:pPr>
              <w:rPr>
                <w:rFonts w:ascii="Garamond" w:hAnsi="Garamond"/>
                <w:sz w:val="24"/>
                <w:szCs w:val="24"/>
                <w:lang w:val="en-US"/>
              </w:rPr>
            </w:pPr>
            <w:r>
              <w:rPr>
                <w:rFonts w:ascii="Garamond" w:hAnsi="Garamond" w:hint="cs"/>
                <w:sz w:val="24"/>
                <w:szCs w:val="24"/>
                <w:rtl/>
                <w:lang w:val="en-US"/>
              </w:rPr>
              <w:t>الحالة</w:t>
            </w:r>
            <w:r w:rsidR="005C5969">
              <w:rPr>
                <w:rFonts w:ascii="Garamond" w:hAnsi="Garamond" w:hint="cs"/>
                <w:sz w:val="24"/>
                <w:szCs w:val="24"/>
                <w:rtl/>
                <w:lang w:val="en-US"/>
              </w:rPr>
              <w:t xml:space="preserve"> 2</w:t>
            </w:r>
          </w:p>
        </w:tc>
        <w:tc>
          <w:tcPr>
            <w:tcW w:w="1788" w:type="dxa"/>
            <w:vAlign w:val="center"/>
          </w:tcPr>
          <w:p w14:paraId="3B292760" w14:textId="77777777" w:rsidR="00E74B85" w:rsidRPr="00716254" w:rsidRDefault="00E74B85">
            <w:pPr>
              <w:rPr>
                <w:rFonts w:ascii="Garamond" w:hAnsi="Garamond"/>
                <w:sz w:val="24"/>
                <w:szCs w:val="24"/>
                <w:lang w:val="en-US"/>
              </w:rPr>
            </w:pPr>
          </w:p>
        </w:tc>
        <w:tc>
          <w:tcPr>
            <w:tcW w:w="1788" w:type="dxa"/>
            <w:vAlign w:val="center"/>
          </w:tcPr>
          <w:p w14:paraId="34D86937" w14:textId="77777777" w:rsidR="00E74B85" w:rsidRPr="00716254" w:rsidRDefault="00E74B85">
            <w:pPr>
              <w:rPr>
                <w:rFonts w:ascii="Garamond" w:hAnsi="Garamond"/>
                <w:sz w:val="24"/>
                <w:szCs w:val="24"/>
                <w:lang w:val="en-US"/>
              </w:rPr>
            </w:pPr>
          </w:p>
        </w:tc>
        <w:tc>
          <w:tcPr>
            <w:tcW w:w="1788" w:type="dxa"/>
            <w:vAlign w:val="center"/>
          </w:tcPr>
          <w:p w14:paraId="6D492690" w14:textId="77777777" w:rsidR="00E74B85" w:rsidRPr="00716254" w:rsidRDefault="00E74B85">
            <w:pPr>
              <w:rPr>
                <w:rFonts w:ascii="Garamond" w:hAnsi="Garamond"/>
                <w:sz w:val="24"/>
                <w:szCs w:val="24"/>
                <w:lang w:val="en-US"/>
              </w:rPr>
            </w:pPr>
          </w:p>
        </w:tc>
        <w:tc>
          <w:tcPr>
            <w:tcW w:w="1788" w:type="dxa"/>
            <w:vAlign w:val="center"/>
          </w:tcPr>
          <w:p w14:paraId="2A595C5F" w14:textId="77777777" w:rsidR="00E74B85" w:rsidRPr="00716254" w:rsidRDefault="00E74B85">
            <w:pPr>
              <w:rPr>
                <w:rFonts w:ascii="Garamond" w:hAnsi="Garamond"/>
                <w:sz w:val="24"/>
                <w:szCs w:val="24"/>
                <w:lang w:val="en-US"/>
              </w:rPr>
            </w:pPr>
          </w:p>
        </w:tc>
      </w:tr>
      <w:tr w:rsidR="001B3F96" w:rsidRPr="00716254" w14:paraId="59A6168B" w14:textId="77777777" w:rsidTr="00195E1C">
        <w:trPr>
          <w:trHeight w:val="454"/>
        </w:trPr>
        <w:tc>
          <w:tcPr>
            <w:tcW w:w="1788" w:type="dxa"/>
            <w:shd w:val="clear" w:color="auto" w:fill="E2EFD9" w:themeFill="accent6" w:themeFillTint="33"/>
            <w:vAlign w:val="center"/>
          </w:tcPr>
          <w:p w14:paraId="6A06F40A" w14:textId="70138F75" w:rsidR="001B3F96" w:rsidDel="00077016" w:rsidRDefault="00195E1C">
            <w:pPr>
              <w:rPr>
                <w:del w:id="114" w:author="Rohit pal" w:date="2023-05-01T12:38:00Z"/>
                <w:rFonts w:ascii="Garamond" w:hAnsi="Garamond"/>
                <w:sz w:val="24"/>
                <w:szCs w:val="24"/>
                <w:rtl/>
                <w:lang w:val="en-US"/>
              </w:rPr>
            </w:pPr>
            <w:del w:id="115" w:author="Rohit pal" w:date="2023-05-01T12:38:00Z">
              <w:r w:rsidRPr="00716254" w:rsidDel="00077016">
                <w:rPr>
                  <w:rFonts w:ascii="Garamond" w:hAnsi="Garamond"/>
                  <w:sz w:val="24"/>
                  <w:szCs w:val="24"/>
                  <w:lang w:val="en-US"/>
                </w:rPr>
                <w:delText>Situation 3</w:delText>
              </w:r>
            </w:del>
          </w:p>
          <w:p w14:paraId="154CD2B3" w14:textId="10DFE5E0" w:rsidR="005C5969" w:rsidRPr="00716254" w:rsidRDefault="00A75162">
            <w:pPr>
              <w:rPr>
                <w:rFonts w:ascii="Garamond" w:hAnsi="Garamond"/>
                <w:sz w:val="24"/>
                <w:szCs w:val="24"/>
                <w:lang w:val="en-US"/>
              </w:rPr>
            </w:pPr>
            <w:r>
              <w:rPr>
                <w:rFonts w:ascii="Garamond" w:hAnsi="Garamond" w:hint="cs"/>
                <w:sz w:val="24"/>
                <w:szCs w:val="24"/>
                <w:rtl/>
                <w:lang w:val="en-US"/>
              </w:rPr>
              <w:t>الحالة</w:t>
            </w:r>
            <w:r w:rsidR="005C5969">
              <w:rPr>
                <w:rFonts w:ascii="Garamond" w:hAnsi="Garamond" w:hint="cs"/>
                <w:sz w:val="24"/>
                <w:szCs w:val="24"/>
                <w:rtl/>
                <w:lang w:val="en-US"/>
              </w:rPr>
              <w:t xml:space="preserve"> 3</w:t>
            </w:r>
          </w:p>
        </w:tc>
        <w:tc>
          <w:tcPr>
            <w:tcW w:w="1788" w:type="dxa"/>
            <w:shd w:val="clear" w:color="auto" w:fill="E2EFD9" w:themeFill="accent6" w:themeFillTint="33"/>
            <w:vAlign w:val="center"/>
          </w:tcPr>
          <w:p w14:paraId="3F3BDAFE" w14:textId="77777777" w:rsidR="001B3F96" w:rsidRPr="00716254" w:rsidRDefault="001B3F96">
            <w:pPr>
              <w:rPr>
                <w:rFonts w:ascii="Garamond" w:hAnsi="Garamond"/>
                <w:sz w:val="24"/>
                <w:szCs w:val="24"/>
                <w:lang w:val="en-US"/>
              </w:rPr>
            </w:pPr>
          </w:p>
        </w:tc>
        <w:tc>
          <w:tcPr>
            <w:tcW w:w="1788" w:type="dxa"/>
            <w:shd w:val="clear" w:color="auto" w:fill="E2EFD9" w:themeFill="accent6" w:themeFillTint="33"/>
            <w:vAlign w:val="center"/>
          </w:tcPr>
          <w:p w14:paraId="764D246D" w14:textId="77777777" w:rsidR="001B3F96" w:rsidRPr="00716254" w:rsidRDefault="001B3F96">
            <w:pPr>
              <w:rPr>
                <w:rFonts w:ascii="Garamond" w:hAnsi="Garamond"/>
                <w:sz w:val="24"/>
                <w:szCs w:val="24"/>
                <w:lang w:val="en-US"/>
              </w:rPr>
            </w:pPr>
          </w:p>
        </w:tc>
        <w:tc>
          <w:tcPr>
            <w:tcW w:w="1788" w:type="dxa"/>
            <w:shd w:val="clear" w:color="auto" w:fill="E2EFD9" w:themeFill="accent6" w:themeFillTint="33"/>
            <w:vAlign w:val="center"/>
          </w:tcPr>
          <w:p w14:paraId="087B67DB" w14:textId="77777777" w:rsidR="001B3F96" w:rsidRPr="00716254" w:rsidRDefault="001B3F96">
            <w:pPr>
              <w:rPr>
                <w:rFonts w:ascii="Garamond" w:hAnsi="Garamond"/>
                <w:sz w:val="24"/>
                <w:szCs w:val="24"/>
                <w:lang w:val="en-US"/>
              </w:rPr>
            </w:pPr>
          </w:p>
        </w:tc>
        <w:tc>
          <w:tcPr>
            <w:tcW w:w="1788" w:type="dxa"/>
            <w:shd w:val="clear" w:color="auto" w:fill="E2EFD9" w:themeFill="accent6" w:themeFillTint="33"/>
            <w:vAlign w:val="center"/>
          </w:tcPr>
          <w:p w14:paraId="014BF296" w14:textId="77777777" w:rsidR="001B3F96" w:rsidRPr="00716254" w:rsidRDefault="001B3F96">
            <w:pPr>
              <w:rPr>
                <w:rFonts w:ascii="Garamond" w:hAnsi="Garamond"/>
                <w:sz w:val="24"/>
                <w:szCs w:val="24"/>
                <w:lang w:val="en-US"/>
              </w:rPr>
            </w:pPr>
          </w:p>
        </w:tc>
      </w:tr>
    </w:tbl>
    <w:p w14:paraId="090D1AB7" w14:textId="4924BAE0" w:rsidR="00E74B85" w:rsidRPr="00716254" w:rsidRDefault="00E74B85">
      <w:pPr>
        <w:rPr>
          <w:rFonts w:ascii="Garamond" w:hAnsi="Garamond"/>
          <w:sz w:val="24"/>
          <w:szCs w:val="24"/>
          <w:lang w:val="en-US"/>
        </w:rPr>
      </w:pPr>
    </w:p>
    <w:p w14:paraId="2121F353" w14:textId="34B6A67C" w:rsidR="00E43403" w:rsidRPr="00716254" w:rsidDel="00077016" w:rsidRDefault="00E43403">
      <w:pPr>
        <w:rPr>
          <w:del w:id="116" w:author="Rohit pal" w:date="2023-05-01T12:38:00Z"/>
          <w:rFonts w:ascii="Garamond" w:hAnsi="Garamond"/>
          <w:sz w:val="24"/>
          <w:szCs w:val="24"/>
          <w:lang w:val="en-US"/>
        </w:rPr>
      </w:pPr>
    </w:p>
    <w:p w14:paraId="0BCAA601" w14:textId="09A06387" w:rsidR="00CD3016" w:rsidDel="00077016" w:rsidRDefault="00CD3016" w:rsidP="00C61739">
      <w:pPr>
        <w:rPr>
          <w:del w:id="117" w:author="Rohit pal" w:date="2023-05-01T12:38:00Z"/>
          <w:rFonts w:ascii="Garamond" w:hAnsi="Garamond"/>
          <w:b/>
          <w:bCs/>
          <w:sz w:val="24"/>
          <w:szCs w:val="24"/>
          <w:rtl/>
          <w:lang w:val="en-US"/>
        </w:rPr>
      </w:pPr>
      <w:del w:id="118" w:author="Rohit pal" w:date="2023-05-01T12:38:00Z">
        <w:r w:rsidRPr="00716254" w:rsidDel="00077016">
          <w:rPr>
            <w:rFonts w:ascii="Garamond" w:hAnsi="Garamond"/>
            <w:b/>
            <w:bCs/>
            <w:sz w:val="24"/>
            <w:szCs w:val="24"/>
            <w:lang w:val="en-US"/>
          </w:rPr>
          <w:delText xml:space="preserve">Consulting </w:delText>
        </w:r>
        <w:r w:rsidR="00E43403" w:rsidRPr="00716254" w:rsidDel="00077016">
          <w:rPr>
            <w:rFonts w:ascii="Garamond" w:hAnsi="Garamond"/>
            <w:b/>
            <w:bCs/>
            <w:sz w:val="24"/>
            <w:szCs w:val="24"/>
            <w:lang w:val="en-US"/>
          </w:rPr>
          <w:delText>Worksheet</w:delText>
        </w:r>
      </w:del>
    </w:p>
    <w:p w14:paraId="72F35CEC" w14:textId="311092BA" w:rsidR="00F5074A" w:rsidRPr="00A75162" w:rsidDel="00077016" w:rsidRDefault="00F5074A" w:rsidP="00C61739">
      <w:pPr>
        <w:bidi/>
        <w:rPr>
          <w:del w:id="119" w:author="Rohit pal" w:date="2023-05-01T12:38:00Z"/>
          <w:rFonts w:ascii="Simplified Arabic" w:hAnsi="Simplified Arabic" w:cs="Simplified Arabic"/>
          <w:b/>
          <w:bCs/>
          <w:sz w:val="28"/>
          <w:szCs w:val="28"/>
          <w:lang w:val="en-US"/>
        </w:rPr>
      </w:pPr>
      <w:del w:id="120" w:author="Rohit pal" w:date="2023-05-01T12:38:00Z">
        <w:r w:rsidRPr="00A75162" w:rsidDel="00077016">
          <w:rPr>
            <w:rFonts w:ascii="Simplified Arabic" w:hAnsi="Simplified Arabic" w:cs="Simplified Arabic"/>
            <w:b/>
            <w:bCs/>
            <w:sz w:val="28"/>
            <w:szCs w:val="28"/>
            <w:rtl/>
            <w:lang w:val="en-US"/>
          </w:rPr>
          <w:delText>ورقة عمل الاستشارات</w:delText>
        </w:r>
      </w:del>
    </w:p>
    <w:p w14:paraId="627D9B35" w14:textId="43636AA4" w:rsidR="00AD698A" w:rsidDel="00077016" w:rsidRDefault="00E43403" w:rsidP="00CD3016">
      <w:pPr>
        <w:rPr>
          <w:del w:id="121" w:author="Rohit pal" w:date="2023-05-01T12:38:00Z"/>
          <w:rFonts w:ascii="Garamond" w:hAnsi="Garamond"/>
          <w:sz w:val="24"/>
          <w:szCs w:val="24"/>
          <w:rtl/>
          <w:lang w:val="en-US"/>
        </w:rPr>
      </w:pPr>
      <w:del w:id="122" w:author="Rohit pal" w:date="2023-05-01T12:38:00Z">
        <w:r w:rsidRPr="00716254" w:rsidDel="00077016">
          <w:rPr>
            <w:rFonts w:ascii="Garamond" w:hAnsi="Garamond"/>
            <w:sz w:val="24"/>
            <w:szCs w:val="24"/>
            <w:lang w:val="en-US"/>
          </w:rPr>
          <w:delText>Complete this worksheet if y</w:delText>
        </w:r>
        <w:r w:rsidR="00CD3016" w:rsidRPr="00716254" w:rsidDel="00077016">
          <w:rPr>
            <w:rFonts w:ascii="Garamond" w:hAnsi="Garamond"/>
            <w:sz w:val="24"/>
            <w:szCs w:val="24"/>
            <w:lang w:val="en-US"/>
          </w:rPr>
          <w:delText xml:space="preserve">our project </w:delText>
        </w:r>
        <w:r w:rsidRPr="00716254" w:rsidDel="00077016">
          <w:rPr>
            <w:rFonts w:ascii="Garamond" w:hAnsi="Garamond"/>
            <w:sz w:val="24"/>
            <w:szCs w:val="24"/>
            <w:lang w:val="en-US"/>
          </w:rPr>
          <w:delText>is facing</w:delText>
        </w:r>
        <w:r w:rsidR="00CD3016" w:rsidRPr="00716254" w:rsidDel="00077016">
          <w:rPr>
            <w:rFonts w:ascii="Garamond" w:hAnsi="Garamond"/>
            <w:sz w:val="24"/>
            <w:szCs w:val="24"/>
            <w:lang w:val="en-US"/>
          </w:rPr>
          <w:delText xml:space="preserve"> </w:delText>
        </w:r>
        <w:r w:rsidR="00E559D6" w:rsidRPr="00716254" w:rsidDel="00077016">
          <w:rPr>
            <w:rFonts w:ascii="Garamond" w:hAnsi="Garamond"/>
            <w:sz w:val="24"/>
            <w:szCs w:val="24"/>
            <w:lang w:val="en-US"/>
          </w:rPr>
          <w:delText>roadblocks</w:delText>
        </w:r>
        <w:r w:rsidR="00CD3016" w:rsidRPr="00716254" w:rsidDel="00077016">
          <w:rPr>
            <w:rFonts w:ascii="Garamond" w:hAnsi="Garamond"/>
            <w:sz w:val="24"/>
            <w:szCs w:val="24"/>
            <w:lang w:val="en-US"/>
          </w:rPr>
          <w:delText xml:space="preserve"> and </w:delText>
        </w:r>
        <w:r w:rsidR="00195E1C" w:rsidRPr="00716254" w:rsidDel="00077016">
          <w:rPr>
            <w:rFonts w:ascii="Garamond" w:hAnsi="Garamond"/>
            <w:sz w:val="24"/>
            <w:szCs w:val="24"/>
            <w:lang w:val="en-US"/>
          </w:rPr>
          <w:delText xml:space="preserve">you </w:delText>
        </w:r>
        <w:r w:rsidR="00CD3016" w:rsidRPr="00716254" w:rsidDel="00077016">
          <w:rPr>
            <w:rFonts w:ascii="Garamond" w:hAnsi="Garamond"/>
            <w:sz w:val="24"/>
            <w:szCs w:val="24"/>
            <w:lang w:val="en-US"/>
          </w:rPr>
          <w:delText xml:space="preserve">would like to </w:delText>
        </w:r>
        <w:r w:rsidR="00195E1C" w:rsidRPr="00716254" w:rsidDel="00077016">
          <w:rPr>
            <w:rFonts w:ascii="Garamond" w:hAnsi="Garamond"/>
            <w:sz w:val="24"/>
            <w:szCs w:val="24"/>
            <w:lang w:val="en-US"/>
          </w:rPr>
          <w:delText>keep it on track</w:delText>
        </w:r>
        <w:r w:rsidRPr="00716254" w:rsidDel="00077016">
          <w:rPr>
            <w:rFonts w:ascii="Garamond" w:hAnsi="Garamond"/>
            <w:sz w:val="24"/>
            <w:szCs w:val="24"/>
            <w:lang w:val="en-US"/>
          </w:rPr>
          <w:delText>.</w:delText>
        </w:r>
      </w:del>
    </w:p>
    <w:p w14:paraId="5DBA349D" w14:textId="4B4144B5" w:rsidR="00F5074A" w:rsidRPr="00A75162" w:rsidDel="00077016" w:rsidRDefault="00F5074A" w:rsidP="00F5074A">
      <w:pPr>
        <w:bidi/>
        <w:rPr>
          <w:del w:id="123" w:author="Rohit pal" w:date="2023-05-01T12:38:00Z"/>
          <w:rFonts w:ascii="Simplified Arabic" w:hAnsi="Simplified Arabic" w:cs="Simplified Arabic"/>
          <w:sz w:val="28"/>
          <w:szCs w:val="28"/>
          <w:lang w:val="en-US"/>
        </w:rPr>
      </w:pPr>
      <w:del w:id="124" w:author="Rohit pal" w:date="2023-05-01T12:38:00Z">
        <w:r w:rsidRPr="00A75162" w:rsidDel="00077016">
          <w:rPr>
            <w:rFonts w:ascii="Simplified Arabic" w:hAnsi="Simplified Arabic" w:cs="Simplified Arabic"/>
            <w:sz w:val="28"/>
            <w:szCs w:val="28"/>
            <w:rtl/>
            <w:lang w:val="en-US"/>
          </w:rPr>
          <w:delText>أكمل ورقة العمل هذه إذا كان مشروعك يواجه عقبات وترغب في إبقائه على المسار الصحيح</w:delText>
        </w:r>
        <w:r w:rsidRPr="00A75162" w:rsidDel="00077016">
          <w:rPr>
            <w:rFonts w:ascii="Simplified Arabic" w:hAnsi="Simplified Arabic" w:cs="Simplified Arabic"/>
            <w:sz w:val="28"/>
            <w:szCs w:val="28"/>
            <w:lang w:val="en-US"/>
          </w:rPr>
          <w:delText>.</w:delText>
        </w:r>
      </w:del>
    </w:p>
    <w:tbl>
      <w:tblPr>
        <w:tblStyle w:val="TableGrid"/>
        <w:tblW w:w="0" w:type="auto"/>
        <w:tblLook w:val="04A0" w:firstRow="1" w:lastRow="0" w:firstColumn="1" w:lastColumn="0" w:noHBand="0" w:noVBand="1"/>
      </w:tblPr>
      <w:tblGrid>
        <w:gridCol w:w="1773"/>
        <w:gridCol w:w="1773"/>
        <w:gridCol w:w="1773"/>
        <w:gridCol w:w="1773"/>
        <w:gridCol w:w="1773"/>
      </w:tblGrid>
      <w:tr w:rsidR="00536CF7" w:rsidRPr="00716254" w:rsidDel="00077016" w14:paraId="61BD2ED2" w14:textId="1C55EC53" w:rsidTr="00195E1C">
        <w:trPr>
          <w:trHeight w:val="2184"/>
          <w:del w:id="125" w:author="Rohit pal" w:date="2023-05-01T12:38:00Z"/>
        </w:trPr>
        <w:tc>
          <w:tcPr>
            <w:tcW w:w="1773" w:type="dxa"/>
            <w:vAlign w:val="center"/>
          </w:tcPr>
          <w:p w14:paraId="0F5F18CA" w14:textId="21F5B922" w:rsidR="00536CF7" w:rsidRPr="00716254" w:rsidDel="00077016" w:rsidRDefault="00536CF7" w:rsidP="00536CF7">
            <w:pPr>
              <w:rPr>
                <w:del w:id="126" w:author="Rohit pal" w:date="2023-05-01T12:38:00Z"/>
                <w:rFonts w:ascii="Garamond" w:hAnsi="Garamond"/>
                <w:sz w:val="24"/>
                <w:szCs w:val="24"/>
                <w:lang w:val="en-US"/>
              </w:rPr>
            </w:pPr>
          </w:p>
        </w:tc>
        <w:tc>
          <w:tcPr>
            <w:tcW w:w="1773" w:type="dxa"/>
            <w:vAlign w:val="center"/>
          </w:tcPr>
          <w:p w14:paraId="6830C4AD" w14:textId="33A6C461" w:rsidR="00536CF7" w:rsidDel="00077016" w:rsidRDefault="00BD3648" w:rsidP="00536CF7">
            <w:pPr>
              <w:rPr>
                <w:del w:id="127" w:author="Rohit pal" w:date="2023-05-01T12:38:00Z"/>
                <w:rFonts w:ascii="Garamond" w:hAnsi="Garamond"/>
                <w:b/>
                <w:bCs/>
                <w:sz w:val="24"/>
                <w:szCs w:val="24"/>
                <w:rtl/>
                <w:lang w:val="en-US"/>
              </w:rPr>
            </w:pPr>
            <w:del w:id="128" w:author="Rohit pal" w:date="2023-05-01T12:38:00Z">
              <w:r w:rsidRPr="00716254" w:rsidDel="00077016">
                <w:rPr>
                  <w:rFonts w:ascii="Garamond" w:hAnsi="Garamond"/>
                  <w:b/>
                  <w:bCs/>
                  <w:sz w:val="24"/>
                  <w:szCs w:val="24"/>
                  <w:lang w:val="en-US"/>
                </w:rPr>
                <w:delText>What business challenge do you face?</w:delText>
              </w:r>
            </w:del>
          </w:p>
          <w:p w14:paraId="4822BB21" w14:textId="1FC89EDF" w:rsidR="00A04CD7" w:rsidDel="00077016" w:rsidRDefault="00A04CD7" w:rsidP="00536CF7">
            <w:pPr>
              <w:rPr>
                <w:del w:id="129" w:author="Rohit pal" w:date="2023-05-01T12:38:00Z"/>
                <w:rFonts w:ascii="Garamond" w:hAnsi="Garamond"/>
                <w:b/>
                <w:bCs/>
                <w:sz w:val="24"/>
                <w:szCs w:val="24"/>
                <w:rtl/>
                <w:lang w:val="en-US"/>
              </w:rPr>
            </w:pPr>
          </w:p>
          <w:p w14:paraId="4E46BD25" w14:textId="4A63F435" w:rsidR="00A04CD7" w:rsidRPr="00716254" w:rsidDel="00077016" w:rsidRDefault="00A04CD7" w:rsidP="00A75162">
            <w:pPr>
              <w:bidi/>
              <w:rPr>
                <w:del w:id="130" w:author="Rohit pal" w:date="2023-05-01T12:38:00Z"/>
                <w:rFonts w:ascii="Garamond" w:hAnsi="Garamond"/>
                <w:b/>
                <w:bCs/>
                <w:sz w:val="24"/>
                <w:szCs w:val="24"/>
                <w:lang w:val="en-US"/>
              </w:rPr>
            </w:pPr>
            <w:del w:id="131" w:author="Rohit pal" w:date="2023-05-01T12:38:00Z">
              <w:r w:rsidRPr="00A04CD7" w:rsidDel="00077016">
                <w:rPr>
                  <w:rFonts w:ascii="Garamond" w:hAnsi="Garamond" w:cs="Arial"/>
                  <w:b/>
                  <w:bCs/>
                  <w:sz w:val="24"/>
                  <w:szCs w:val="24"/>
                  <w:rtl/>
                  <w:lang w:val="en-US"/>
                </w:rPr>
                <w:delText>ما هو التحدي التجاري الذي تواجهه؟</w:delText>
              </w:r>
            </w:del>
          </w:p>
        </w:tc>
        <w:tc>
          <w:tcPr>
            <w:tcW w:w="1773" w:type="dxa"/>
            <w:vAlign w:val="center"/>
          </w:tcPr>
          <w:p w14:paraId="509CDDAB" w14:textId="45BB1046" w:rsidR="00536CF7" w:rsidDel="00077016" w:rsidRDefault="008E78A4" w:rsidP="00536CF7">
            <w:pPr>
              <w:rPr>
                <w:del w:id="132" w:author="Rohit pal" w:date="2023-05-01T12:38:00Z"/>
                <w:rFonts w:ascii="Garamond" w:hAnsi="Garamond"/>
                <w:b/>
                <w:bCs/>
                <w:sz w:val="24"/>
                <w:szCs w:val="24"/>
                <w:rtl/>
                <w:lang w:val="en-US"/>
              </w:rPr>
            </w:pPr>
            <w:del w:id="133" w:author="Rohit pal" w:date="2023-05-01T12:38:00Z">
              <w:r w:rsidRPr="00716254" w:rsidDel="00077016">
                <w:rPr>
                  <w:rFonts w:ascii="Garamond" w:hAnsi="Garamond"/>
                  <w:b/>
                  <w:bCs/>
                  <w:sz w:val="24"/>
                  <w:szCs w:val="24"/>
                  <w:lang w:val="en-US"/>
                </w:rPr>
                <w:delText>Have you met this challenge successfully before?</w:delText>
              </w:r>
            </w:del>
          </w:p>
          <w:p w14:paraId="2CA7BB34" w14:textId="346C1AAF" w:rsidR="00A04CD7" w:rsidDel="00077016" w:rsidRDefault="00A04CD7" w:rsidP="00536CF7">
            <w:pPr>
              <w:rPr>
                <w:del w:id="134" w:author="Rohit pal" w:date="2023-05-01T12:38:00Z"/>
                <w:rFonts w:ascii="Garamond" w:hAnsi="Garamond"/>
                <w:b/>
                <w:bCs/>
                <w:sz w:val="24"/>
                <w:szCs w:val="24"/>
                <w:rtl/>
                <w:lang w:val="en-US"/>
              </w:rPr>
            </w:pPr>
          </w:p>
          <w:p w14:paraId="0AD32463" w14:textId="1F02D56C" w:rsidR="00A04CD7" w:rsidRPr="00716254" w:rsidDel="00077016" w:rsidRDefault="00A04CD7" w:rsidP="00A75162">
            <w:pPr>
              <w:bidi/>
              <w:rPr>
                <w:del w:id="135" w:author="Rohit pal" w:date="2023-05-01T12:38:00Z"/>
                <w:rFonts w:ascii="Garamond" w:hAnsi="Garamond"/>
                <w:b/>
                <w:bCs/>
                <w:sz w:val="24"/>
                <w:szCs w:val="24"/>
                <w:lang w:val="en-US"/>
              </w:rPr>
            </w:pPr>
            <w:del w:id="136" w:author="Rohit pal" w:date="2023-05-01T12:38:00Z">
              <w:r w:rsidRPr="00A04CD7" w:rsidDel="00077016">
                <w:rPr>
                  <w:rFonts w:ascii="Garamond" w:hAnsi="Garamond" w:cs="Arial"/>
                  <w:b/>
                  <w:bCs/>
                  <w:sz w:val="24"/>
                  <w:szCs w:val="24"/>
                  <w:rtl/>
                  <w:lang w:val="en-US"/>
                </w:rPr>
                <w:delText>هل واجهت هذا التحدي بنجاح من قبل؟</w:delText>
              </w:r>
            </w:del>
          </w:p>
        </w:tc>
        <w:tc>
          <w:tcPr>
            <w:tcW w:w="1773" w:type="dxa"/>
            <w:vAlign w:val="center"/>
          </w:tcPr>
          <w:p w14:paraId="3E099EAD" w14:textId="19FFCB0B" w:rsidR="00536CF7" w:rsidDel="00077016" w:rsidRDefault="00536CF7" w:rsidP="00536CF7">
            <w:pPr>
              <w:rPr>
                <w:del w:id="137" w:author="Rohit pal" w:date="2023-05-01T12:38:00Z"/>
                <w:rFonts w:ascii="Garamond" w:hAnsi="Garamond"/>
                <w:b/>
                <w:bCs/>
                <w:sz w:val="24"/>
                <w:szCs w:val="24"/>
                <w:rtl/>
                <w:lang w:val="en-US"/>
              </w:rPr>
            </w:pPr>
            <w:del w:id="138" w:author="Rohit pal" w:date="2023-05-01T12:38:00Z">
              <w:r w:rsidRPr="00716254" w:rsidDel="00077016">
                <w:rPr>
                  <w:rFonts w:ascii="Garamond" w:hAnsi="Garamond"/>
                  <w:b/>
                  <w:bCs/>
                  <w:sz w:val="24"/>
                  <w:szCs w:val="24"/>
                  <w:lang w:val="en-US"/>
                </w:rPr>
                <w:delText>What outcomes do you want?</w:delText>
              </w:r>
            </w:del>
          </w:p>
          <w:p w14:paraId="6A4FF38E" w14:textId="051D139B" w:rsidR="003E39B3" w:rsidDel="00077016" w:rsidRDefault="003E39B3" w:rsidP="00536CF7">
            <w:pPr>
              <w:rPr>
                <w:del w:id="139" w:author="Rohit pal" w:date="2023-05-01T12:38:00Z"/>
                <w:rFonts w:ascii="Garamond" w:hAnsi="Garamond"/>
                <w:b/>
                <w:bCs/>
                <w:sz w:val="24"/>
                <w:szCs w:val="24"/>
                <w:rtl/>
                <w:lang w:val="en-US"/>
              </w:rPr>
            </w:pPr>
          </w:p>
          <w:p w14:paraId="6127ABAD" w14:textId="2C37E0C9" w:rsidR="003E39B3" w:rsidRPr="00716254" w:rsidDel="00077016" w:rsidRDefault="002A22C8" w:rsidP="00A75162">
            <w:pPr>
              <w:bidi/>
              <w:rPr>
                <w:del w:id="140" w:author="Rohit pal" w:date="2023-05-01T12:38:00Z"/>
                <w:rFonts w:ascii="Garamond" w:hAnsi="Garamond"/>
                <w:b/>
                <w:bCs/>
                <w:sz w:val="24"/>
                <w:szCs w:val="24"/>
                <w:lang w:val="en-US"/>
              </w:rPr>
            </w:pPr>
            <w:del w:id="141" w:author="Rohit pal" w:date="2023-05-01T12:38:00Z">
              <w:r w:rsidRPr="002A22C8" w:rsidDel="00077016">
                <w:rPr>
                  <w:rFonts w:ascii="Garamond" w:hAnsi="Garamond" w:cs="Arial"/>
                  <w:b/>
                  <w:bCs/>
                  <w:sz w:val="24"/>
                  <w:szCs w:val="24"/>
                  <w:rtl/>
                  <w:lang w:val="en-US"/>
                </w:rPr>
                <w:delText>ما النتائج التي تريدها؟</w:delText>
              </w:r>
            </w:del>
          </w:p>
        </w:tc>
        <w:tc>
          <w:tcPr>
            <w:tcW w:w="1773" w:type="dxa"/>
            <w:vAlign w:val="center"/>
          </w:tcPr>
          <w:p w14:paraId="2700696C" w14:textId="51B7AE59" w:rsidR="00536CF7" w:rsidDel="00077016" w:rsidRDefault="00536CF7" w:rsidP="00536CF7">
            <w:pPr>
              <w:rPr>
                <w:del w:id="142" w:author="Rohit pal" w:date="2023-05-01T12:38:00Z"/>
                <w:rFonts w:ascii="Garamond" w:hAnsi="Garamond"/>
                <w:b/>
                <w:bCs/>
                <w:sz w:val="24"/>
                <w:szCs w:val="24"/>
                <w:rtl/>
                <w:lang w:val="en-US"/>
              </w:rPr>
            </w:pPr>
            <w:del w:id="143" w:author="Rohit pal" w:date="2023-05-01T12:38:00Z">
              <w:r w:rsidRPr="00716254" w:rsidDel="00077016">
                <w:rPr>
                  <w:rFonts w:ascii="Garamond" w:hAnsi="Garamond"/>
                  <w:b/>
                  <w:bCs/>
                  <w:sz w:val="24"/>
                  <w:szCs w:val="24"/>
                  <w:lang w:val="en-US"/>
                </w:rPr>
                <w:delText>What team behaviors need to change to accomplish the</w:delText>
              </w:r>
              <w:r w:rsidR="00EB4EAA" w:rsidDel="00077016">
                <w:rPr>
                  <w:rFonts w:ascii="Garamond" w:hAnsi="Garamond"/>
                  <w:b/>
                  <w:bCs/>
                  <w:sz w:val="24"/>
                  <w:szCs w:val="24"/>
                  <w:lang w:val="en-US"/>
                </w:rPr>
                <w:delText xml:space="preserve"> desired</w:delText>
              </w:r>
              <w:r w:rsidRPr="00716254" w:rsidDel="00077016">
                <w:rPr>
                  <w:rFonts w:ascii="Garamond" w:hAnsi="Garamond"/>
                  <w:b/>
                  <w:bCs/>
                  <w:sz w:val="24"/>
                  <w:szCs w:val="24"/>
                  <w:lang w:val="en-US"/>
                </w:rPr>
                <w:delText xml:space="preserve"> results?</w:delText>
              </w:r>
            </w:del>
          </w:p>
          <w:p w14:paraId="048D85D3" w14:textId="0EA872B0" w:rsidR="002A22C8" w:rsidDel="00077016" w:rsidRDefault="002A22C8" w:rsidP="00536CF7">
            <w:pPr>
              <w:rPr>
                <w:del w:id="144" w:author="Rohit pal" w:date="2023-05-01T12:38:00Z"/>
                <w:rFonts w:ascii="Garamond" w:hAnsi="Garamond"/>
                <w:b/>
                <w:bCs/>
                <w:sz w:val="24"/>
                <w:szCs w:val="24"/>
                <w:rtl/>
                <w:lang w:val="en-US"/>
              </w:rPr>
            </w:pPr>
          </w:p>
          <w:p w14:paraId="49F1F127" w14:textId="323E552A" w:rsidR="002A22C8" w:rsidRPr="00716254" w:rsidDel="00077016" w:rsidRDefault="003F45EA" w:rsidP="00A75162">
            <w:pPr>
              <w:bidi/>
              <w:rPr>
                <w:del w:id="145" w:author="Rohit pal" w:date="2023-05-01T12:38:00Z"/>
                <w:rFonts w:ascii="Garamond" w:hAnsi="Garamond"/>
                <w:b/>
                <w:bCs/>
                <w:sz w:val="24"/>
                <w:szCs w:val="24"/>
                <w:lang w:val="en-US"/>
              </w:rPr>
            </w:pPr>
            <w:del w:id="146" w:author="Rohit pal" w:date="2023-05-01T12:38:00Z">
              <w:r w:rsidRPr="003F45EA" w:rsidDel="00077016">
                <w:rPr>
                  <w:rFonts w:ascii="Garamond" w:hAnsi="Garamond" w:cs="Arial"/>
                  <w:b/>
                  <w:bCs/>
                  <w:sz w:val="24"/>
                  <w:szCs w:val="24"/>
                  <w:rtl/>
                  <w:lang w:val="en-US"/>
                </w:rPr>
                <w:delText>ما هي سلوكيات الفريق التي يجب تغييرها لتحقيق النتائج المرجوة؟</w:delText>
              </w:r>
            </w:del>
          </w:p>
        </w:tc>
      </w:tr>
      <w:tr w:rsidR="001B3F96" w:rsidRPr="00716254" w:rsidDel="00077016" w14:paraId="6B9D66E5" w14:textId="3D7CCD3C" w:rsidTr="00195E1C">
        <w:trPr>
          <w:trHeight w:val="441"/>
          <w:del w:id="147" w:author="Rohit pal" w:date="2023-05-01T12:38:00Z"/>
        </w:trPr>
        <w:tc>
          <w:tcPr>
            <w:tcW w:w="1773" w:type="dxa"/>
            <w:shd w:val="clear" w:color="auto" w:fill="E2EFD9" w:themeFill="accent6" w:themeFillTint="33"/>
            <w:vAlign w:val="center"/>
          </w:tcPr>
          <w:p w14:paraId="23B3E961" w14:textId="72E8811D" w:rsidR="001B3F96" w:rsidDel="00077016" w:rsidRDefault="00195E1C" w:rsidP="00140933">
            <w:pPr>
              <w:rPr>
                <w:del w:id="148" w:author="Rohit pal" w:date="2023-05-01T12:38:00Z"/>
                <w:rFonts w:ascii="Garamond" w:hAnsi="Garamond"/>
                <w:sz w:val="24"/>
                <w:szCs w:val="24"/>
                <w:rtl/>
                <w:lang w:val="en-US"/>
              </w:rPr>
            </w:pPr>
            <w:del w:id="149" w:author="Rohit pal" w:date="2023-05-01T12:38:00Z">
              <w:r w:rsidRPr="00716254" w:rsidDel="00077016">
                <w:rPr>
                  <w:rFonts w:ascii="Garamond" w:hAnsi="Garamond"/>
                  <w:sz w:val="24"/>
                  <w:szCs w:val="24"/>
                  <w:lang w:val="en-US"/>
                </w:rPr>
                <w:delText>Challenge 1</w:delText>
              </w:r>
            </w:del>
          </w:p>
          <w:p w14:paraId="4AD6703E" w14:textId="1E81F12D" w:rsidR="00BB50BF" w:rsidRPr="00716254" w:rsidDel="00077016" w:rsidRDefault="00BB50BF" w:rsidP="00140933">
            <w:pPr>
              <w:rPr>
                <w:del w:id="150" w:author="Rohit pal" w:date="2023-05-01T12:38:00Z"/>
                <w:rFonts w:ascii="Garamond" w:hAnsi="Garamond"/>
                <w:sz w:val="24"/>
                <w:szCs w:val="24"/>
                <w:lang w:val="en-US"/>
              </w:rPr>
            </w:pPr>
            <w:del w:id="151" w:author="Rohit pal" w:date="2023-05-01T12:38:00Z">
              <w:r w:rsidDel="00077016">
                <w:rPr>
                  <w:rFonts w:ascii="Garamond" w:hAnsi="Garamond" w:hint="cs"/>
                  <w:sz w:val="24"/>
                  <w:szCs w:val="24"/>
                  <w:rtl/>
                  <w:lang w:val="en-US"/>
                </w:rPr>
                <w:delText>التحدي 1</w:delText>
              </w:r>
            </w:del>
          </w:p>
        </w:tc>
        <w:tc>
          <w:tcPr>
            <w:tcW w:w="1773" w:type="dxa"/>
            <w:shd w:val="clear" w:color="auto" w:fill="E2EFD9" w:themeFill="accent6" w:themeFillTint="33"/>
            <w:vAlign w:val="center"/>
          </w:tcPr>
          <w:p w14:paraId="1F9CD5A3" w14:textId="7A0E0E55" w:rsidR="001B3F96" w:rsidRPr="00716254" w:rsidDel="00077016" w:rsidRDefault="001B3F96" w:rsidP="00140933">
            <w:pPr>
              <w:rPr>
                <w:del w:id="152" w:author="Rohit pal" w:date="2023-05-01T12:38:00Z"/>
                <w:rFonts w:ascii="Garamond" w:hAnsi="Garamond"/>
                <w:sz w:val="24"/>
                <w:szCs w:val="24"/>
                <w:lang w:val="en-US"/>
              </w:rPr>
            </w:pPr>
          </w:p>
        </w:tc>
        <w:tc>
          <w:tcPr>
            <w:tcW w:w="1773" w:type="dxa"/>
            <w:shd w:val="clear" w:color="auto" w:fill="E2EFD9" w:themeFill="accent6" w:themeFillTint="33"/>
            <w:vAlign w:val="center"/>
          </w:tcPr>
          <w:p w14:paraId="5EBCA342" w14:textId="0848BB8F" w:rsidR="001B3F96" w:rsidRPr="00716254" w:rsidDel="00077016" w:rsidRDefault="001B3F96" w:rsidP="00140933">
            <w:pPr>
              <w:rPr>
                <w:del w:id="153" w:author="Rohit pal" w:date="2023-05-01T12:38:00Z"/>
                <w:rFonts w:ascii="Garamond" w:hAnsi="Garamond"/>
                <w:sz w:val="24"/>
                <w:szCs w:val="24"/>
                <w:lang w:val="en-US"/>
              </w:rPr>
            </w:pPr>
          </w:p>
        </w:tc>
        <w:tc>
          <w:tcPr>
            <w:tcW w:w="1773" w:type="dxa"/>
            <w:shd w:val="clear" w:color="auto" w:fill="E2EFD9" w:themeFill="accent6" w:themeFillTint="33"/>
            <w:vAlign w:val="center"/>
          </w:tcPr>
          <w:p w14:paraId="05CFFB0A" w14:textId="695006FB" w:rsidR="001B3F96" w:rsidRPr="00716254" w:rsidDel="00077016" w:rsidRDefault="001B3F96" w:rsidP="00140933">
            <w:pPr>
              <w:rPr>
                <w:del w:id="154" w:author="Rohit pal" w:date="2023-05-01T12:38:00Z"/>
                <w:rFonts w:ascii="Garamond" w:hAnsi="Garamond"/>
                <w:sz w:val="24"/>
                <w:szCs w:val="24"/>
                <w:lang w:val="en-US"/>
              </w:rPr>
            </w:pPr>
          </w:p>
        </w:tc>
        <w:tc>
          <w:tcPr>
            <w:tcW w:w="1773" w:type="dxa"/>
            <w:shd w:val="clear" w:color="auto" w:fill="E2EFD9" w:themeFill="accent6" w:themeFillTint="33"/>
            <w:vAlign w:val="center"/>
          </w:tcPr>
          <w:p w14:paraId="16DE5CDE" w14:textId="3E28C791" w:rsidR="001B3F96" w:rsidRPr="00716254" w:rsidDel="00077016" w:rsidRDefault="001B3F96" w:rsidP="00140933">
            <w:pPr>
              <w:rPr>
                <w:del w:id="155" w:author="Rohit pal" w:date="2023-05-01T12:38:00Z"/>
                <w:rFonts w:ascii="Garamond" w:hAnsi="Garamond"/>
                <w:sz w:val="24"/>
                <w:szCs w:val="24"/>
                <w:lang w:val="en-US"/>
              </w:rPr>
            </w:pPr>
          </w:p>
        </w:tc>
      </w:tr>
      <w:tr w:rsidR="001B3F96" w:rsidRPr="00716254" w:rsidDel="00077016" w14:paraId="64CC6C74" w14:textId="480FB448" w:rsidTr="00195E1C">
        <w:trPr>
          <w:trHeight w:val="417"/>
          <w:del w:id="156" w:author="Rohit pal" w:date="2023-05-01T12:38:00Z"/>
        </w:trPr>
        <w:tc>
          <w:tcPr>
            <w:tcW w:w="1773" w:type="dxa"/>
            <w:vAlign w:val="center"/>
          </w:tcPr>
          <w:p w14:paraId="0642645C" w14:textId="0A439232" w:rsidR="001B3F96" w:rsidDel="00077016" w:rsidRDefault="00195E1C" w:rsidP="00140933">
            <w:pPr>
              <w:rPr>
                <w:del w:id="157" w:author="Rohit pal" w:date="2023-05-01T12:38:00Z"/>
                <w:rFonts w:ascii="Garamond" w:hAnsi="Garamond"/>
                <w:sz w:val="24"/>
                <w:szCs w:val="24"/>
                <w:rtl/>
                <w:lang w:val="en-US"/>
              </w:rPr>
            </w:pPr>
            <w:del w:id="158" w:author="Rohit pal" w:date="2023-05-01T12:38:00Z">
              <w:r w:rsidRPr="00716254" w:rsidDel="00077016">
                <w:rPr>
                  <w:rFonts w:ascii="Garamond" w:hAnsi="Garamond"/>
                  <w:sz w:val="24"/>
                  <w:szCs w:val="24"/>
                  <w:lang w:val="en-US"/>
                </w:rPr>
                <w:delText>Challenge 2</w:delText>
              </w:r>
            </w:del>
          </w:p>
          <w:p w14:paraId="10814C84" w14:textId="526A7F4C" w:rsidR="00BB50BF" w:rsidRPr="00716254" w:rsidDel="00077016" w:rsidRDefault="00BB50BF" w:rsidP="00140933">
            <w:pPr>
              <w:rPr>
                <w:del w:id="159" w:author="Rohit pal" w:date="2023-05-01T12:38:00Z"/>
                <w:rFonts w:ascii="Garamond" w:hAnsi="Garamond"/>
                <w:sz w:val="24"/>
                <w:szCs w:val="24"/>
                <w:lang w:val="en-US"/>
              </w:rPr>
            </w:pPr>
            <w:del w:id="160" w:author="Rohit pal" w:date="2023-05-01T12:38:00Z">
              <w:r w:rsidDel="00077016">
                <w:rPr>
                  <w:rFonts w:ascii="Garamond" w:hAnsi="Garamond" w:hint="cs"/>
                  <w:sz w:val="24"/>
                  <w:szCs w:val="24"/>
                  <w:rtl/>
                  <w:lang w:val="en-US"/>
                </w:rPr>
                <w:delText>التحدي 2</w:delText>
              </w:r>
            </w:del>
          </w:p>
        </w:tc>
        <w:tc>
          <w:tcPr>
            <w:tcW w:w="1773" w:type="dxa"/>
            <w:vAlign w:val="center"/>
          </w:tcPr>
          <w:p w14:paraId="4B611807" w14:textId="5AA276ED" w:rsidR="001B3F96" w:rsidRPr="00716254" w:rsidDel="00077016" w:rsidRDefault="001B3F96" w:rsidP="00140933">
            <w:pPr>
              <w:rPr>
                <w:del w:id="161" w:author="Rohit pal" w:date="2023-05-01T12:38:00Z"/>
                <w:rFonts w:ascii="Garamond" w:hAnsi="Garamond"/>
                <w:sz w:val="24"/>
                <w:szCs w:val="24"/>
                <w:lang w:val="en-US"/>
              </w:rPr>
            </w:pPr>
          </w:p>
        </w:tc>
        <w:tc>
          <w:tcPr>
            <w:tcW w:w="1773" w:type="dxa"/>
            <w:vAlign w:val="center"/>
          </w:tcPr>
          <w:p w14:paraId="66E3A799" w14:textId="25B946A7" w:rsidR="001B3F96" w:rsidRPr="00716254" w:rsidDel="00077016" w:rsidRDefault="001B3F96" w:rsidP="00140933">
            <w:pPr>
              <w:rPr>
                <w:del w:id="162" w:author="Rohit pal" w:date="2023-05-01T12:38:00Z"/>
                <w:rFonts w:ascii="Garamond" w:hAnsi="Garamond"/>
                <w:sz w:val="24"/>
                <w:szCs w:val="24"/>
                <w:lang w:val="en-US"/>
              </w:rPr>
            </w:pPr>
          </w:p>
        </w:tc>
        <w:tc>
          <w:tcPr>
            <w:tcW w:w="1773" w:type="dxa"/>
            <w:vAlign w:val="center"/>
          </w:tcPr>
          <w:p w14:paraId="46A1775E" w14:textId="4FD8455D" w:rsidR="001B3F96" w:rsidRPr="00716254" w:rsidDel="00077016" w:rsidRDefault="001B3F96" w:rsidP="00140933">
            <w:pPr>
              <w:rPr>
                <w:del w:id="163" w:author="Rohit pal" w:date="2023-05-01T12:38:00Z"/>
                <w:rFonts w:ascii="Garamond" w:hAnsi="Garamond"/>
                <w:sz w:val="24"/>
                <w:szCs w:val="24"/>
                <w:lang w:val="en-US"/>
              </w:rPr>
            </w:pPr>
          </w:p>
        </w:tc>
        <w:tc>
          <w:tcPr>
            <w:tcW w:w="1773" w:type="dxa"/>
            <w:vAlign w:val="center"/>
          </w:tcPr>
          <w:p w14:paraId="3B6D225F" w14:textId="36E9F2AD" w:rsidR="001B3F96" w:rsidRPr="00716254" w:rsidDel="00077016" w:rsidRDefault="001B3F96" w:rsidP="00140933">
            <w:pPr>
              <w:rPr>
                <w:del w:id="164" w:author="Rohit pal" w:date="2023-05-01T12:38:00Z"/>
                <w:rFonts w:ascii="Garamond" w:hAnsi="Garamond"/>
                <w:sz w:val="24"/>
                <w:szCs w:val="24"/>
                <w:lang w:val="en-US"/>
              </w:rPr>
            </w:pPr>
          </w:p>
        </w:tc>
      </w:tr>
      <w:tr w:rsidR="001B3F96" w:rsidRPr="00716254" w:rsidDel="00077016" w14:paraId="359E1927" w14:textId="2BAA02E6" w:rsidTr="00195E1C">
        <w:trPr>
          <w:trHeight w:val="441"/>
          <w:del w:id="165" w:author="Rohit pal" w:date="2023-05-01T12:38:00Z"/>
        </w:trPr>
        <w:tc>
          <w:tcPr>
            <w:tcW w:w="1773" w:type="dxa"/>
            <w:shd w:val="clear" w:color="auto" w:fill="E2EFD9" w:themeFill="accent6" w:themeFillTint="33"/>
            <w:vAlign w:val="center"/>
          </w:tcPr>
          <w:p w14:paraId="55C17C4F" w14:textId="701C11D0" w:rsidR="001B3F96" w:rsidDel="00077016" w:rsidRDefault="00195E1C" w:rsidP="00140933">
            <w:pPr>
              <w:rPr>
                <w:del w:id="166" w:author="Rohit pal" w:date="2023-05-01T12:38:00Z"/>
                <w:rFonts w:ascii="Garamond" w:hAnsi="Garamond"/>
                <w:sz w:val="24"/>
                <w:szCs w:val="24"/>
                <w:rtl/>
                <w:lang w:val="en-US"/>
              </w:rPr>
            </w:pPr>
            <w:del w:id="167" w:author="Rohit pal" w:date="2023-05-01T12:38:00Z">
              <w:r w:rsidRPr="00716254" w:rsidDel="00077016">
                <w:rPr>
                  <w:rFonts w:ascii="Garamond" w:hAnsi="Garamond"/>
                  <w:sz w:val="24"/>
                  <w:szCs w:val="24"/>
                  <w:lang w:val="en-US"/>
                </w:rPr>
                <w:delText>Challenge 3</w:delText>
              </w:r>
            </w:del>
          </w:p>
          <w:p w14:paraId="11698518" w14:textId="7162C018" w:rsidR="00BB50BF" w:rsidRPr="00716254" w:rsidDel="00077016" w:rsidRDefault="00BB50BF" w:rsidP="00140933">
            <w:pPr>
              <w:rPr>
                <w:del w:id="168" w:author="Rohit pal" w:date="2023-05-01T12:38:00Z"/>
                <w:rFonts w:ascii="Garamond" w:hAnsi="Garamond"/>
                <w:sz w:val="24"/>
                <w:szCs w:val="24"/>
                <w:lang w:val="en-US"/>
              </w:rPr>
            </w:pPr>
            <w:del w:id="169" w:author="Rohit pal" w:date="2023-05-01T12:38:00Z">
              <w:r w:rsidDel="00077016">
                <w:rPr>
                  <w:rFonts w:ascii="Garamond" w:hAnsi="Garamond" w:hint="cs"/>
                  <w:sz w:val="24"/>
                  <w:szCs w:val="24"/>
                  <w:rtl/>
                  <w:lang w:val="en-US"/>
                </w:rPr>
                <w:delText>التحدي 3</w:delText>
              </w:r>
            </w:del>
          </w:p>
        </w:tc>
        <w:tc>
          <w:tcPr>
            <w:tcW w:w="1773" w:type="dxa"/>
            <w:shd w:val="clear" w:color="auto" w:fill="E2EFD9" w:themeFill="accent6" w:themeFillTint="33"/>
            <w:vAlign w:val="center"/>
          </w:tcPr>
          <w:p w14:paraId="1823B33A" w14:textId="74705386" w:rsidR="001B3F96" w:rsidRPr="00716254" w:rsidDel="00077016" w:rsidRDefault="001B3F96" w:rsidP="00140933">
            <w:pPr>
              <w:rPr>
                <w:del w:id="170" w:author="Rohit pal" w:date="2023-05-01T12:38:00Z"/>
                <w:rFonts w:ascii="Garamond" w:hAnsi="Garamond"/>
                <w:sz w:val="24"/>
                <w:szCs w:val="24"/>
                <w:lang w:val="en-US"/>
              </w:rPr>
            </w:pPr>
          </w:p>
        </w:tc>
        <w:tc>
          <w:tcPr>
            <w:tcW w:w="1773" w:type="dxa"/>
            <w:shd w:val="clear" w:color="auto" w:fill="E2EFD9" w:themeFill="accent6" w:themeFillTint="33"/>
            <w:vAlign w:val="center"/>
          </w:tcPr>
          <w:p w14:paraId="2C9F72D1" w14:textId="144130CC" w:rsidR="001B3F96" w:rsidRPr="00716254" w:rsidDel="00077016" w:rsidRDefault="001B3F96" w:rsidP="00140933">
            <w:pPr>
              <w:rPr>
                <w:del w:id="171" w:author="Rohit pal" w:date="2023-05-01T12:38:00Z"/>
                <w:rFonts w:ascii="Garamond" w:hAnsi="Garamond"/>
                <w:sz w:val="24"/>
                <w:szCs w:val="24"/>
                <w:lang w:val="en-US"/>
              </w:rPr>
            </w:pPr>
          </w:p>
        </w:tc>
        <w:tc>
          <w:tcPr>
            <w:tcW w:w="1773" w:type="dxa"/>
            <w:shd w:val="clear" w:color="auto" w:fill="E2EFD9" w:themeFill="accent6" w:themeFillTint="33"/>
            <w:vAlign w:val="center"/>
          </w:tcPr>
          <w:p w14:paraId="7C047EFC" w14:textId="23F9B1FE" w:rsidR="001B3F96" w:rsidRPr="00716254" w:rsidDel="00077016" w:rsidRDefault="001B3F96" w:rsidP="00140933">
            <w:pPr>
              <w:rPr>
                <w:del w:id="172" w:author="Rohit pal" w:date="2023-05-01T12:38:00Z"/>
                <w:rFonts w:ascii="Garamond" w:hAnsi="Garamond"/>
                <w:sz w:val="24"/>
                <w:szCs w:val="24"/>
                <w:lang w:val="en-US"/>
              </w:rPr>
            </w:pPr>
          </w:p>
        </w:tc>
        <w:tc>
          <w:tcPr>
            <w:tcW w:w="1773" w:type="dxa"/>
            <w:shd w:val="clear" w:color="auto" w:fill="E2EFD9" w:themeFill="accent6" w:themeFillTint="33"/>
            <w:vAlign w:val="center"/>
          </w:tcPr>
          <w:p w14:paraId="53887930" w14:textId="3D2E135F" w:rsidR="001B3F96" w:rsidRPr="00716254" w:rsidDel="00077016" w:rsidRDefault="001B3F96" w:rsidP="00140933">
            <w:pPr>
              <w:rPr>
                <w:del w:id="173" w:author="Rohit pal" w:date="2023-05-01T12:38:00Z"/>
                <w:rFonts w:ascii="Garamond" w:hAnsi="Garamond"/>
                <w:sz w:val="24"/>
                <w:szCs w:val="24"/>
                <w:lang w:val="en-US"/>
              </w:rPr>
            </w:pPr>
          </w:p>
        </w:tc>
      </w:tr>
    </w:tbl>
    <w:p w14:paraId="30B4310E" w14:textId="77777777" w:rsidR="00CD3016" w:rsidRPr="00716254" w:rsidRDefault="00CD3016" w:rsidP="00077016">
      <w:pPr>
        <w:rPr>
          <w:rFonts w:ascii="Garamond" w:hAnsi="Garamond"/>
          <w:sz w:val="24"/>
          <w:szCs w:val="24"/>
          <w:lang w:val="en-US"/>
        </w:rPr>
      </w:pPr>
    </w:p>
    <w:sectPr w:rsidR="00CD3016" w:rsidRPr="0071625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88723" w14:textId="77777777" w:rsidR="004E1FE4" w:rsidRDefault="004E1FE4" w:rsidP="00195E1C">
      <w:pPr>
        <w:spacing w:after="0" w:line="240" w:lineRule="auto"/>
      </w:pPr>
      <w:r>
        <w:separator/>
      </w:r>
    </w:p>
  </w:endnote>
  <w:endnote w:type="continuationSeparator" w:id="0">
    <w:p w14:paraId="70CCE203" w14:textId="77777777" w:rsidR="004E1FE4" w:rsidRDefault="004E1FE4" w:rsidP="00195E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Simplified Arabic">
    <w:charset w:val="B2"/>
    <w:family w:val="roman"/>
    <w:pitch w:val="variable"/>
    <w:sig w:usb0="00002003"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48AD5E" w14:textId="77777777" w:rsidR="004E1FE4" w:rsidRDefault="004E1FE4" w:rsidP="00195E1C">
      <w:pPr>
        <w:spacing w:after="0" w:line="240" w:lineRule="auto"/>
      </w:pPr>
      <w:r>
        <w:separator/>
      </w:r>
    </w:p>
  </w:footnote>
  <w:footnote w:type="continuationSeparator" w:id="0">
    <w:p w14:paraId="71D713BF" w14:textId="77777777" w:rsidR="004E1FE4" w:rsidRDefault="004E1FE4" w:rsidP="00195E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2D9C"/>
    <w:multiLevelType w:val="hybridMultilevel"/>
    <w:tmpl w:val="9E1069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6D5609E"/>
    <w:multiLevelType w:val="hybridMultilevel"/>
    <w:tmpl w:val="9E1069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42364379">
    <w:abstractNumId w:val="1"/>
  </w:num>
  <w:num w:numId="2" w16cid:durableId="209231109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hit pal">
    <w15:presenceInfo w15:providerId="Windows Live" w15:userId="be67bf34c8db7ec3"/>
  </w15:person>
  <w15:person w15:author="Nadia Merdassi">
    <w15:presenceInfo w15:providerId="Windows Live" w15:userId="76aa204b8d92c0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B85"/>
    <w:rsid w:val="0004476B"/>
    <w:rsid w:val="00077016"/>
    <w:rsid w:val="000E0D5F"/>
    <w:rsid w:val="001777AF"/>
    <w:rsid w:val="00195E1C"/>
    <w:rsid w:val="001B3F96"/>
    <w:rsid w:val="00235752"/>
    <w:rsid w:val="00250757"/>
    <w:rsid w:val="00253037"/>
    <w:rsid w:val="0028664B"/>
    <w:rsid w:val="002A22C8"/>
    <w:rsid w:val="002B1B12"/>
    <w:rsid w:val="002B7CBC"/>
    <w:rsid w:val="002F6D35"/>
    <w:rsid w:val="00305696"/>
    <w:rsid w:val="003E39B3"/>
    <w:rsid w:val="003E5A10"/>
    <w:rsid w:val="003F25B5"/>
    <w:rsid w:val="003F45EA"/>
    <w:rsid w:val="004275DC"/>
    <w:rsid w:val="004C2344"/>
    <w:rsid w:val="004E1FE4"/>
    <w:rsid w:val="00536CF7"/>
    <w:rsid w:val="005478CB"/>
    <w:rsid w:val="00581016"/>
    <w:rsid w:val="00586734"/>
    <w:rsid w:val="005C5969"/>
    <w:rsid w:val="00635B12"/>
    <w:rsid w:val="006A0F0C"/>
    <w:rsid w:val="006C696D"/>
    <w:rsid w:val="00716254"/>
    <w:rsid w:val="00874B87"/>
    <w:rsid w:val="00880DE7"/>
    <w:rsid w:val="008E78A4"/>
    <w:rsid w:val="00A04CD7"/>
    <w:rsid w:val="00A229AE"/>
    <w:rsid w:val="00A75162"/>
    <w:rsid w:val="00AD29DC"/>
    <w:rsid w:val="00AD698A"/>
    <w:rsid w:val="00B5393C"/>
    <w:rsid w:val="00B71C19"/>
    <w:rsid w:val="00B9233A"/>
    <w:rsid w:val="00BB4156"/>
    <w:rsid w:val="00BB50BF"/>
    <w:rsid w:val="00BD3648"/>
    <w:rsid w:val="00C026CE"/>
    <w:rsid w:val="00C61739"/>
    <w:rsid w:val="00CA1705"/>
    <w:rsid w:val="00CB1EF6"/>
    <w:rsid w:val="00CD3016"/>
    <w:rsid w:val="00D70E9C"/>
    <w:rsid w:val="00E43403"/>
    <w:rsid w:val="00E559D6"/>
    <w:rsid w:val="00E74B85"/>
    <w:rsid w:val="00EB4EAA"/>
    <w:rsid w:val="00EE12E3"/>
    <w:rsid w:val="00F5074A"/>
    <w:rsid w:val="00F96128"/>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FEF0FE"/>
  <w15:chartTrackingRefBased/>
  <w15:docId w15:val="{A2653172-0F39-48BC-8385-D62B104D5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E4340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74B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43403"/>
    <w:pPr>
      <w:ind w:left="720"/>
      <w:contextualSpacing/>
    </w:pPr>
  </w:style>
  <w:style w:type="character" w:customStyle="1" w:styleId="Heading2Char">
    <w:name w:val="Heading 2 Char"/>
    <w:basedOn w:val="DefaultParagraphFont"/>
    <w:link w:val="Heading2"/>
    <w:uiPriority w:val="9"/>
    <w:rsid w:val="00E43403"/>
    <w:rPr>
      <w:rFonts w:ascii="Times New Roman" w:eastAsia="Times New Roman" w:hAnsi="Times New Roman" w:cs="Times New Roman"/>
      <w:b/>
      <w:bCs/>
      <w:sz w:val="36"/>
      <w:szCs w:val="36"/>
    </w:rPr>
  </w:style>
  <w:style w:type="character" w:styleId="Strong">
    <w:name w:val="Strong"/>
    <w:basedOn w:val="DefaultParagraphFont"/>
    <w:uiPriority w:val="22"/>
    <w:qFormat/>
    <w:rsid w:val="00E43403"/>
    <w:rPr>
      <w:b/>
      <w:bCs/>
    </w:rPr>
  </w:style>
  <w:style w:type="paragraph" w:customStyle="1" w:styleId="reader-text-blockparagraph">
    <w:name w:val="reader-text-block__paragraph"/>
    <w:basedOn w:val="Normal"/>
    <w:rsid w:val="00E4340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43403"/>
  </w:style>
  <w:style w:type="character" w:styleId="Hyperlink">
    <w:name w:val="Hyperlink"/>
    <w:basedOn w:val="DefaultParagraphFont"/>
    <w:uiPriority w:val="99"/>
    <w:semiHidden/>
    <w:unhideWhenUsed/>
    <w:rsid w:val="00E43403"/>
    <w:rPr>
      <w:color w:val="0000FF"/>
      <w:u w:val="single"/>
    </w:rPr>
  </w:style>
  <w:style w:type="character" w:styleId="CommentReference">
    <w:name w:val="annotation reference"/>
    <w:basedOn w:val="DefaultParagraphFont"/>
    <w:uiPriority w:val="99"/>
    <w:semiHidden/>
    <w:unhideWhenUsed/>
    <w:rsid w:val="00EB4EAA"/>
    <w:rPr>
      <w:sz w:val="16"/>
      <w:szCs w:val="16"/>
    </w:rPr>
  </w:style>
  <w:style w:type="paragraph" w:styleId="CommentText">
    <w:name w:val="annotation text"/>
    <w:basedOn w:val="Normal"/>
    <w:link w:val="CommentTextChar"/>
    <w:uiPriority w:val="99"/>
    <w:semiHidden/>
    <w:unhideWhenUsed/>
    <w:rsid w:val="00EB4EAA"/>
    <w:pPr>
      <w:spacing w:line="240" w:lineRule="auto"/>
    </w:pPr>
    <w:rPr>
      <w:sz w:val="20"/>
      <w:szCs w:val="20"/>
    </w:rPr>
  </w:style>
  <w:style w:type="character" w:customStyle="1" w:styleId="CommentTextChar">
    <w:name w:val="Comment Text Char"/>
    <w:basedOn w:val="DefaultParagraphFont"/>
    <w:link w:val="CommentText"/>
    <w:uiPriority w:val="99"/>
    <w:semiHidden/>
    <w:rsid w:val="00EB4EAA"/>
    <w:rPr>
      <w:sz w:val="20"/>
      <w:szCs w:val="20"/>
    </w:rPr>
  </w:style>
  <w:style w:type="paragraph" w:styleId="CommentSubject">
    <w:name w:val="annotation subject"/>
    <w:basedOn w:val="CommentText"/>
    <w:next w:val="CommentText"/>
    <w:link w:val="CommentSubjectChar"/>
    <w:uiPriority w:val="99"/>
    <w:semiHidden/>
    <w:unhideWhenUsed/>
    <w:rsid w:val="00EB4EAA"/>
    <w:rPr>
      <w:b/>
      <w:bCs/>
    </w:rPr>
  </w:style>
  <w:style w:type="character" w:customStyle="1" w:styleId="CommentSubjectChar">
    <w:name w:val="Comment Subject Char"/>
    <w:basedOn w:val="CommentTextChar"/>
    <w:link w:val="CommentSubject"/>
    <w:uiPriority w:val="99"/>
    <w:semiHidden/>
    <w:rsid w:val="00EB4EAA"/>
    <w:rPr>
      <w:b/>
      <w:bCs/>
      <w:sz w:val="20"/>
      <w:szCs w:val="20"/>
    </w:rPr>
  </w:style>
  <w:style w:type="paragraph" w:styleId="BalloonText">
    <w:name w:val="Balloon Text"/>
    <w:basedOn w:val="Normal"/>
    <w:link w:val="BalloonTextChar"/>
    <w:uiPriority w:val="99"/>
    <w:semiHidden/>
    <w:unhideWhenUsed/>
    <w:rsid w:val="00EB4EA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B4EAA"/>
    <w:rPr>
      <w:rFonts w:ascii="Times New Roman" w:hAnsi="Times New Roman" w:cs="Times New Roman"/>
      <w:sz w:val="18"/>
      <w:szCs w:val="18"/>
    </w:rPr>
  </w:style>
  <w:style w:type="paragraph" w:styleId="Revision">
    <w:name w:val="Revision"/>
    <w:hidden/>
    <w:uiPriority w:val="99"/>
    <w:semiHidden/>
    <w:rsid w:val="004C234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4478291">
      <w:bodyDiv w:val="1"/>
      <w:marLeft w:val="0"/>
      <w:marRight w:val="0"/>
      <w:marTop w:val="0"/>
      <w:marBottom w:val="0"/>
      <w:divBdr>
        <w:top w:val="none" w:sz="0" w:space="0" w:color="auto"/>
        <w:left w:val="none" w:sz="0" w:space="0" w:color="auto"/>
        <w:bottom w:val="none" w:sz="0" w:space="0" w:color="auto"/>
        <w:right w:val="none" w:sz="0" w:space="0" w:color="auto"/>
      </w:divBdr>
    </w:div>
    <w:div w:id="2139953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641</Words>
  <Characters>3655</Characters>
  <Application>Microsoft Office Word</Application>
  <DocSecurity>0</DocSecurity>
  <Lines>30</Lines>
  <Paragraphs>8</Paragraphs>
  <ScaleCrop>false</ScaleCrop>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Merdassi</dc:creator>
  <cp:keywords/>
  <dc:description/>
  <cp:lastModifiedBy>Rohit pal</cp:lastModifiedBy>
  <cp:revision>2</cp:revision>
  <dcterms:created xsi:type="dcterms:W3CDTF">2023-05-01T07:10:00Z</dcterms:created>
  <dcterms:modified xsi:type="dcterms:W3CDTF">2023-05-01T07:10:00Z</dcterms:modified>
</cp:coreProperties>
</file>